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7B7F5">
      <w:pPr>
        <w:pStyle w:val="20"/>
        <w:spacing w:line="240" w:lineRule="auto"/>
        <w:jc w:val="both"/>
        <w:rPr>
          <w:rFonts w:hint="eastAsia"/>
          <w:sz w:val="44"/>
          <w:szCs w:val="44"/>
          <w:lang w:val="en-US" w:eastAsia="zh-CN"/>
        </w:rPr>
      </w:pPr>
      <w:bookmarkStart w:id="84" w:name="_GoBack"/>
      <w:bookmarkEnd w:id="84"/>
    </w:p>
    <w:p w14:paraId="6FD5D8C6">
      <w:pPr>
        <w:pStyle w:val="20"/>
        <w:spacing w:line="240" w:lineRule="auto"/>
        <w:jc w:val="both"/>
        <w:rPr>
          <w:rFonts w:hint="eastAsia"/>
          <w:sz w:val="44"/>
          <w:szCs w:val="44"/>
          <w:lang w:val="en-US" w:eastAsia="zh-CN"/>
        </w:rPr>
      </w:pPr>
    </w:p>
    <w:p w14:paraId="3B0FFF9F">
      <w:pPr>
        <w:pStyle w:val="20"/>
        <w:spacing w:line="240" w:lineRule="auto"/>
        <w:rPr>
          <w:rFonts w:hint="eastAsia"/>
          <w:sz w:val="44"/>
          <w:szCs w:val="44"/>
          <w:lang w:val="en-US" w:eastAsia="zh-CN"/>
        </w:rPr>
      </w:pPr>
    </w:p>
    <w:p w14:paraId="329F1C05">
      <w:pPr>
        <w:pStyle w:val="20"/>
        <w:spacing w:line="240" w:lineRule="auto"/>
        <w:rPr>
          <w:rFonts w:hint="eastAsia"/>
          <w:sz w:val="72"/>
          <w:szCs w:val="72"/>
          <w:lang w:val="en-US" w:eastAsia="zh-CN"/>
        </w:rPr>
      </w:pPr>
    </w:p>
    <w:p w14:paraId="42B960BA">
      <w:pPr>
        <w:pStyle w:val="20"/>
        <w:spacing w:line="240" w:lineRule="auto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>平安校园操作手册</w:t>
      </w:r>
    </w:p>
    <w:p w14:paraId="74F867F8">
      <w:pPr>
        <w:pStyle w:val="20"/>
        <w:spacing w:line="240" w:lineRule="auto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（教职工及外来外聘人员端）</w:t>
      </w:r>
    </w:p>
    <w:p w14:paraId="6C122406">
      <w:pPr>
        <w:pStyle w:val="20"/>
        <w:spacing w:line="240" w:lineRule="auto"/>
        <w:rPr>
          <w:sz w:val="44"/>
          <w:szCs w:val="44"/>
        </w:rPr>
      </w:pPr>
    </w:p>
    <w:p w14:paraId="5B1D7267">
      <w:pPr>
        <w:pStyle w:val="20"/>
        <w:spacing w:line="240" w:lineRule="auto"/>
        <w:rPr>
          <w:sz w:val="44"/>
          <w:szCs w:val="44"/>
        </w:rPr>
      </w:pPr>
    </w:p>
    <w:p w14:paraId="3B573666">
      <w:pPr>
        <w:pStyle w:val="20"/>
        <w:spacing w:line="240" w:lineRule="auto"/>
        <w:rPr>
          <w:sz w:val="44"/>
          <w:szCs w:val="44"/>
        </w:rPr>
      </w:pPr>
    </w:p>
    <w:p w14:paraId="4D926F07">
      <w:pPr>
        <w:pStyle w:val="20"/>
        <w:spacing w:line="240" w:lineRule="auto"/>
        <w:rPr>
          <w:rFonts w:hint="default" w:eastAsia="黑体"/>
          <w:sz w:val="44"/>
          <w:szCs w:val="44"/>
          <w:lang w:val="en-US" w:eastAsia="zh-CN"/>
        </w:rPr>
      </w:pPr>
    </w:p>
    <w:p w14:paraId="7E7B71BD">
      <w:pPr>
        <w:pStyle w:val="20"/>
        <w:spacing w:line="240" w:lineRule="auto"/>
        <w:rPr>
          <w:sz w:val="44"/>
          <w:szCs w:val="44"/>
        </w:rPr>
      </w:pPr>
    </w:p>
    <w:p w14:paraId="1DF5C458">
      <w:pPr>
        <w:pStyle w:val="20"/>
        <w:spacing w:line="240" w:lineRule="auto"/>
        <w:rPr>
          <w:sz w:val="44"/>
          <w:szCs w:val="44"/>
        </w:rPr>
      </w:pPr>
    </w:p>
    <w:p w14:paraId="360B13A6">
      <w:pPr>
        <w:pStyle w:val="20"/>
        <w:spacing w:line="240" w:lineRule="auto"/>
        <w:rPr>
          <w:sz w:val="44"/>
          <w:szCs w:val="44"/>
        </w:rPr>
      </w:pPr>
    </w:p>
    <w:p w14:paraId="295E1422">
      <w:pPr>
        <w:pStyle w:val="20"/>
        <w:spacing w:line="240" w:lineRule="auto"/>
        <w:rPr>
          <w:sz w:val="44"/>
          <w:szCs w:val="44"/>
        </w:rPr>
      </w:pPr>
    </w:p>
    <w:p w14:paraId="7FD45852">
      <w:pPr>
        <w:pStyle w:val="20"/>
        <w:spacing w:line="240" w:lineRule="auto"/>
        <w:rPr>
          <w:sz w:val="44"/>
          <w:szCs w:val="44"/>
        </w:rPr>
      </w:pPr>
    </w:p>
    <w:p w14:paraId="6FB3825B">
      <w:pPr>
        <w:pStyle w:val="20"/>
        <w:spacing w:line="240" w:lineRule="auto"/>
        <w:jc w:val="both"/>
        <w:rPr>
          <w:sz w:val="44"/>
          <w:szCs w:val="44"/>
        </w:rPr>
      </w:pPr>
    </w:p>
    <w:p w14:paraId="3E8EB098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outlineLvl w:val="9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60439486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3937193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4976"/>
          <w:r>
            <w:rPr>
              <w:rFonts w:ascii="宋体" w:hAnsi="宋体" w:eastAsia="宋体"/>
              <w:sz w:val="21"/>
            </w:rPr>
            <w:t>目录</w:t>
          </w:r>
        </w:p>
        <w:p w14:paraId="697534BB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_Toc1206466658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</w:t>
          </w:r>
          <w:r>
            <w:t>登录与角色说明</w:t>
          </w:r>
          <w:r>
            <w:tab/>
          </w:r>
          <w:r>
            <w:fldChar w:fldCharType="begin"/>
          </w:r>
          <w:r>
            <w:instrText xml:space="preserve"> PAGEREF _Toc1206466658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14CAE03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_Toc544526032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t>登录方式</w:t>
          </w:r>
          <w:r>
            <w:tab/>
          </w:r>
          <w:r>
            <w:fldChar w:fldCharType="begin"/>
          </w:r>
          <w:r>
            <w:instrText xml:space="preserve"> PAGEREF _Toc544526032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670C179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_Toc1421199957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1.1.1</w:t>
          </w:r>
          <w:r>
            <w:rPr>
              <w:rFonts w:ascii="Times New Roman" w:hAnsi="Times New Roman" w:eastAsia="宋体" w:cs="Times New Roman"/>
              <w:bCs/>
              <w:kern w:val="2"/>
              <w:szCs w:val="24"/>
              <w:lang w:bidi="ar-SA"/>
            </w:rPr>
            <w:t>电脑端登录</w:t>
          </w:r>
          <w:r>
            <w:tab/>
          </w:r>
          <w:r>
            <w:fldChar w:fldCharType="begin"/>
          </w:r>
          <w:r>
            <w:instrText xml:space="preserve"> PAGEREF _Toc1421199957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BC5A593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_Toc1794555365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1.1.2</w:t>
          </w:r>
          <w:r>
            <w:rPr>
              <w:rFonts w:hint="eastAsia" w:eastAsia="宋体" w:cs="Times New Roman"/>
              <w:bCs/>
              <w:kern w:val="2"/>
              <w:szCs w:val="24"/>
              <w:lang w:val="en-US" w:eastAsia="zh-CN" w:bidi="ar-SA"/>
            </w:rPr>
            <w:t>移动端登录</w:t>
          </w:r>
          <w:r>
            <w:tab/>
          </w:r>
          <w:r>
            <w:fldChar w:fldCharType="begin"/>
          </w:r>
          <w:r>
            <w:instrText xml:space="preserve"> PAGEREF _Toc1794555365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4B5CA43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_Toc1831681087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</w:t>
          </w:r>
          <w:r>
            <w:t>用户角色与权限说明</w:t>
          </w:r>
          <w:r>
            <w:tab/>
          </w:r>
          <w:r>
            <w:fldChar w:fldCharType="begin"/>
          </w:r>
          <w:r>
            <w:instrText xml:space="preserve"> PAGEREF _Toc1831681087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BF03187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_Toc885949464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</w:t>
          </w:r>
          <w:r>
            <w:t>移动端功能模块操作指南</w:t>
          </w:r>
          <w:r>
            <w:tab/>
          </w:r>
          <w:r>
            <w:fldChar w:fldCharType="begin"/>
          </w:r>
          <w:r>
            <w:instrText xml:space="preserve"> PAGEREF _Toc885949464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5769972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_Toc1648516797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t>交通管理</w:t>
          </w:r>
          <w:r>
            <w:tab/>
          </w:r>
          <w:r>
            <w:fldChar w:fldCharType="begin"/>
          </w:r>
          <w:r>
            <w:instrText xml:space="preserve"> PAGEREF _Toc1648516797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232AFC9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_Toc1935277232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2.1.1车辆通行证申请</w:t>
          </w:r>
          <w:r>
            <w:tab/>
          </w:r>
          <w:r>
            <w:fldChar w:fldCharType="begin"/>
          </w:r>
          <w:r>
            <w:instrText xml:space="preserve"> PAGEREF _Toc1935277232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EDFE9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_Toc417120762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2.1.2通行证审核（二级部门领导、保卫处管理员）</w:t>
          </w:r>
          <w:r>
            <w:tab/>
          </w:r>
          <w:r>
            <w:fldChar w:fldCharType="begin"/>
          </w:r>
          <w:r>
            <w:instrText xml:space="preserve"> PAGEREF _Toc417120762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71D772F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_Toc1162023126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2.1.3我的违章</w:t>
          </w:r>
          <w:r>
            <w:tab/>
          </w:r>
          <w:r>
            <w:fldChar w:fldCharType="begin"/>
          </w:r>
          <w:r>
            <w:instrText xml:space="preserve"> PAGEREF _Toc1162023126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C5F8115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_Toc906392864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t>我要报案</w:t>
          </w:r>
          <w:r>
            <w:tab/>
          </w:r>
          <w:r>
            <w:fldChar w:fldCharType="begin"/>
          </w:r>
          <w:r>
            <w:instrText xml:space="preserve"> PAGEREF _Toc906392864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144C42A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_Toc1643357077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2.2.1案件填报</w:t>
          </w:r>
          <w:r>
            <w:tab/>
          </w:r>
          <w:r>
            <w:fldChar w:fldCharType="begin"/>
          </w:r>
          <w:r>
            <w:instrText xml:space="preserve"> PAGEREF _Toc1643357077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14E3C22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_Toc1115209072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2.2.2查看校园报案记录（二级部门领导）</w:t>
          </w:r>
          <w:r>
            <w:tab/>
          </w:r>
          <w:r>
            <w:fldChar w:fldCharType="begin"/>
          </w:r>
          <w:r>
            <w:instrText xml:space="preserve"> PAGEREF _Toc1115209072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4CDE255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_Toc81602088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</w:t>
          </w:r>
          <w:r>
            <w:t>工作保障</w:t>
          </w:r>
          <w:r>
            <w:tab/>
          </w:r>
          <w:r>
            <w:fldChar w:fldCharType="begin"/>
          </w:r>
          <w:r>
            <w:instrText xml:space="preserve"> PAGEREF _Toc81602088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CF1AD79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_Toc1391726230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2.3.1活动安保申请（保卫处管理员）</w:t>
          </w:r>
          <w:r>
            <w:tab/>
          </w:r>
          <w:r>
            <w:fldChar w:fldCharType="begin"/>
          </w:r>
          <w:r>
            <w:instrText xml:space="preserve"> PAGEREF _Toc1391726230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892E09D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_Toc350864486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2.3.2活动安保审批（保卫处、二级部门领导）</w:t>
          </w:r>
          <w:r>
            <w:tab/>
          </w:r>
          <w:r>
            <w:fldChar w:fldCharType="begin"/>
          </w:r>
          <w:r>
            <w:instrText xml:space="preserve"> PAGEREF _Toc350864486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7850C69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_Toc2136805187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</w:t>
          </w:r>
          <w:r>
            <w:t>隐患管理</w:t>
          </w:r>
          <w:r>
            <w:tab/>
          </w:r>
          <w:r>
            <w:fldChar w:fldCharType="begin"/>
          </w:r>
          <w:r>
            <w:instrText xml:space="preserve"> PAGEREF _Toc2136805187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08269A8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_Toc915749128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2.4.1隐患上报（保卫处管理员、保安）</w:t>
          </w:r>
          <w:r>
            <w:tab/>
          </w:r>
          <w:r>
            <w:fldChar w:fldCharType="begin"/>
          </w:r>
          <w:r>
            <w:instrText xml:space="preserve"> PAGEREF _Toc915749128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B6B0EB1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_Toc2127779894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2.4.2隐患处置（保卫处管理员）</w:t>
          </w:r>
          <w:r>
            <w:tab/>
          </w:r>
          <w:r>
            <w:fldChar w:fldCharType="begin"/>
          </w:r>
          <w:r>
            <w:instrText xml:space="preserve"> PAGEREF _Toc2127779894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0D03A25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_Toc1698988614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</w:t>
          </w:r>
          <w:r>
            <w:t>视频监控</w:t>
          </w:r>
          <w:r>
            <w:rPr>
              <w:rFonts w:hint="eastAsia"/>
              <w:lang w:val="en-US" w:eastAsia="zh-CN"/>
            </w:rPr>
            <w:t>建设</w:t>
          </w:r>
          <w:r>
            <w:tab/>
          </w:r>
          <w:r>
            <w:fldChar w:fldCharType="begin"/>
          </w:r>
          <w:r>
            <w:instrText xml:space="preserve"> PAGEREF _Toc1698988614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1E77455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_Toc1959064986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2.5.1视频建设备案申请（教职工）</w:t>
          </w:r>
          <w:r>
            <w:tab/>
          </w:r>
          <w:r>
            <w:fldChar w:fldCharType="begin"/>
          </w:r>
          <w:r>
            <w:instrText xml:space="preserve"> PAGEREF _Toc1959064986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1E69E55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_Toc785943898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2.5.2视频监控建设审批（二级部门领导、保卫处管理员）</w:t>
          </w:r>
          <w:r>
            <w:tab/>
          </w:r>
          <w:r>
            <w:fldChar w:fldCharType="begin"/>
          </w:r>
          <w:r>
            <w:instrText xml:space="preserve"> PAGEREF _Toc785943898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CE2CF7B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_Toc187180989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</w:t>
          </w:r>
          <w:r>
            <w:t>电脑端功能模块操作指南</w:t>
          </w:r>
          <w:r>
            <w:tab/>
          </w:r>
          <w:r>
            <w:fldChar w:fldCharType="begin"/>
          </w:r>
          <w:r>
            <w:instrText xml:space="preserve"> PAGEREF _Toc187180989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45E99E6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_Toc2034822915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</w:t>
          </w:r>
          <w:r>
            <w:t>校园安全隐患管理</w:t>
          </w:r>
          <w:r>
            <w:tab/>
          </w:r>
          <w:r>
            <w:fldChar w:fldCharType="begin"/>
          </w:r>
          <w:r>
            <w:instrText xml:space="preserve"> PAGEREF _Toc2034822915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BD41AE8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_Toc591653930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3.1.1安全检查清单（保卫处管理员）</w:t>
          </w:r>
          <w:r>
            <w:tab/>
          </w:r>
          <w:r>
            <w:fldChar w:fldCharType="begin"/>
          </w:r>
          <w:r>
            <w:instrText xml:space="preserve"> PAGEREF _Toc591653930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2D4BEE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_Toc1078315900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3.1.2专项排查发布（保卫处管理员）</w:t>
          </w:r>
          <w:r>
            <w:tab/>
          </w:r>
          <w:r>
            <w:fldChar w:fldCharType="begin"/>
          </w:r>
          <w:r>
            <w:instrText xml:space="preserve"> PAGEREF _Toc1078315900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ED046C8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_Toc640834267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3.1.3专项排查填报（二级部门管理员）</w:t>
          </w:r>
          <w:r>
            <w:tab/>
          </w:r>
          <w:r>
            <w:fldChar w:fldCharType="begin"/>
          </w:r>
          <w:r>
            <w:instrText xml:space="preserve"> PAGEREF _Toc640834267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38130CC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_Toc871035764 </w:instrText>
          </w:r>
          <w:r>
            <w:fldChar w:fldCharType="separate"/>
          </w:r>
          <w:r>
            <w:rPr>
              <w:rFonts w:hint="eastAsia" w:eastAsia="宋体" w:cs="Times New Roman"/>
              <w:kern w:val="2"/>
              <w:szCs w:val="24"/>
              <w:lang w:val="en-US" w:eastAsia="zh-CN" w:bidi="ar-SA"/>
            </w:rPr>
            <w:t>3.1.4专项排查审核（二级部门领导、保卫处管理员）</w:t>
          </w:r>
          <w:r>
            <w:tab/>
          </w:r>
          <w:r>
            <w:fldChar w:fldCharType="begin"/>
          </w:r>
          <w:r>
            <w:instrText xml:space="preserve"> PAGEREF _Toc871035764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CF29172">
          <w:r>
            <w:fldChar w:fldCharType="end"/>
          </w:r>
        </w:p>
      </w:sdtContent>
    </w:sdt>
    <w:p w14:paraId="2F700E27"/>
    <w:p w14:paraId="40E1E4CA"/>
    <w:p w14:paraId="651516EE"/>
    <w:p w14:paraId="28E243A3"/>
    <w:p w14:paraId="29529FE8"/>
    <w:p w14:paraId="523B08C8"/>
    <w:p w14:paraId="6AEE1F59"/>
    <w:p w14:paraId="6B1E42B4"/>
    <w:p w14:paraId="7055E3C4"/>
    <w:p w14:paraId="4C7F738A"/>
    <w:p w14:paraId="2628DEB9"/>
    <w:bookmarkEnd w:id="0"/>
    <w:p w14:paraId="39281DBF">
      <w:pPr>
        <w:pStyle w:val="2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1" w:name="_Toc234"/>
      <w:bookmarkStart w:id="2" w:name="_Toc1888666174"/>
      <w:bookmarkStart w:id="3" w:name="_Toc1206466658"/>
      <w:r>
        <w:rPr>
          <w:rFonts w:hint="eastAsia"/>
          <w:lang w:val="en-US" w:eastAsia="zh-CN"/>
        </w:rPr>
        <w:t>1.</w:t>
      </w:r>
      <w:r>
        <w:t>登录与角色说明</w:t>
      </w:r>
      <w:bookmarkEnd w:id="1"/>
      <w:bookmarkEnd w:id="2"/>
      <w:bookmarkEnd w:id="3"/>
    </w:p>
    <w:p w14:paraId="0F69E9E6">
      <w:pPr>
        <w:pStyle w:val="3"/>
        <w:numPr>
          <w:ilvl w:val="0"/>
          <w:numId w:val="0"/>
        </w:numPr>
        <w:topLinePunct w:val="0"/>
        <w:ind w:leftChars="0"/>
      </w:pPr>
      <w:bookmarkStart w:id="4" w:name="_Toc856600111"/>
      <w:bookmarkStart w:id="5" w:name="_Toc544526032"/>
      <w:bookmarkStart w:id="6" w:name="_Toc32328"/>
      <w:r>
        <w:rPr>
          <w:rFonts w:hint="eastAsia"/>
          <w:lang w:val="en-US" w:eastAsia="zh-CN"/>
        </w:rPr>
        <w:t>1.1</w:t>
      </w:r>
      <w:r>
        <w:t>登录方式</w:t>
      </w:r>
      <w:bookmarkEnd w:id="4"/>
      <w:bookmarkEnd w:id="5"/>
      <w:bookmarkEnd w:id="6"/>
      <w:bookmarkStart w:id="7" w:name="_Toc21212"/>
    </w:p>
    <w:p w14:paraId="06E98B56">
      <w:pPr>
        <w:pStyle w:val="4"/>
        <w:numPr>
          <w:ilvl w:val="0"/>
          <w:numId w:val="0"/>
        </w:numPr>
        <w:topLinePunct w:val="0"/>
        <w:ind w:leftChars="0"/>
        <w:rPr>
          <w:rFonts w:hint="eastAsia" w:ascii="Times New Roman" w:hAnsi="Times New Roman" w:eastAsia="宋体" w:cs="Times New Roman"/>
          <w:kern w:val="2"/>
          <w:sz w:val="24"/>
          <w:szCs w:val="24"/>
          <w:lang w:bidi="ar-SA"/>
        </w:rPr>
      </w:pPr>
      <w:bookmarkStart w:id="8" w:name="_Toc147696089"/>
      <w:bookmarkStart w:id="9" w:name="_Toc1421199957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1.1.1</w:t>
      </w:r>
      <w:r>
        <w:rPr>
          <w:rFonts w:ascii="Times New Roman" w:hAnsi="Times New Roman" w:eastAsia="宋体" w:cs="Times New Roman"/>
          <w:b/>
          <w:bCs/>
          <w:kern w:val="2"/>
          <w:sz w:val="24"/>
          <w:szCs w:val="24"/>
          <w:lang w:bidi="ar-SA"/>
        </w:rPr>
        <w:t>电脑端登录</w:t>
      </w:r>
      <w:bookmarkEnd w:id="7"/>
      <w:bookmarkEnd w:id="8"/>
      <w:bookmarkEnd w:id="9"/>
    </w:p>
    <w:p w14:paraId="4F652B77">
      <w:pPr>
        <w:pStyle w:val="12"/>
        <w:rPr>
          <w:rFonts w:hint="default"/>
          <w:lang w:val="en-US" w:eastAsia="zh-CN"/>
        </w:rPr>
      </w:pPr>
      <w:r>
        <w:t>进入</w:t>
      </w:r>
      <w:r>
        <w:rPr>
          <w:rFonts w:hint="eastAsia"/>
          <w:lang w:val="en-US" w:eastAsia="zh-CN"/>
        </w:rPr>
        <w:t>南京邮电大学</w:t>
      </w:r>
      <w:r>
        <w:t>智慧校园，选择平安南邮。</w:t>
      </w:r>
    </w:p>
    <w:p w14:paraId="5A5BE5CA">
      <w:pPr>
        <w:pStyle w:val="4"/>
        <w:numPr>
          <w:ilvl w:val="0"/>
          <w:numId w:val="0"/>
        </w:numPr>
        <w:topLinePunct w:val="0"/>
        <w:ind w:leftChars="0"/>
      </w:pPr>
      <w:bookmarkStart w:id="10" w:name="_Toc1794555365"/>
      <w:bookmarkStart w:id="11" w:name="_Toc1984555538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1.1.2</w:t>
      </w:r>
      <w:r>
        <w:rPr>
          <w:rFonts w:hint="eastAsia" w:eastAsia="宋体" w:cs="Times New Roman"/>
          <w:b/>
          <w:bCs/>
          <w:kern w:val="2"/>
          <w:sz w:val="24"/>
          <w:szCs w:val="24"/>
          <w:lang w:val="en-US" w:eastAsia="zh-CN" w:bidi="ar-SA"/>
        </w:rPr>
        <w:t>移动端登录</w:t>
      </w:r>
      <w:bookmarkEnd w:id="10"/>
      <w:bookmarkEnd w:id="11"/>
    </w:p>
    <w:p w14:paraId="527631BC">
      <w:pPr>
        <w:pStyle w:val="12"/>
      </w:pPr>
      <w:r>
        <w:t>打开</w:t>
      </w:r>
      <w:r>
        <w:rPr>
          <w:rFonts w:hint="eastAsia"/>
          <w:lang w:val="en-US" w:eastAsia="zh-CN"/>
        </w:rPr>
        <w:t>南京邮电大学</w:t>
      </w:r>
      <w:r>
        <w:t>企业微信，点击进入“工作台”</w:t>
      </w:r>
      <w:r>
        <w:rPr>
          <w:rFonts w:hint="eastAsia"/>
          <w:lang w:eastAsia="zh-CN"/>
        </w:rPr>
        <w:t>－</w:t>
      </w:r>
      <w:r>
        <w:t>“平安南邮”</w:t>
      </w:r>
    </w:p>
    <w:p w14:paraId="38242967">
      <w:pPr>
        <w:pStyle w:val="12"/>
        <w:spacing w:line="240" w:lineRule="auto"/>
        <w:jc w:val="center"/>
        <w:rPr>
          <w:ins w:id="0" w:author="zhouzhou" w:date="2026-03-06T10:49:13Z"/>
        </w:rPr>
      </w:pPr>
      <w:r>
        <w:drawing>
          <wp:inline distT="0" distB="0" distL="114300" distR="114300">
            <wp:extent cx="2303145" cy="4970145"/>
            <wp:effectExtent l="0" t="0" r="825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66FE">
      <w:pPr>
        <w:pStyle w:val="12"/>
        <w:spacing w:line="240" w:lineRule="auto"/>
        <w:jc w:val="center"/>
        <w:rPr>
          <w:ins w:id="1" w:author="zhouzhou" w:date="2026-03-06T10:49:13Z"/>
        </w:rPr>
      </w:pPr>
    </w:p>
    <w:p w14:paraId="1FD61281">
      <w:pPr>
        <w:pStyle w:val="12"/>
        <w:spacing w:line="240" w:lineRule="auto"/>
        <w:jc w:val="center"/>
        <w:rPr>
          <w:ins w:id="2" w:author="zhouzhou" w:date="2026-03-06T10:49:13Z"/>
        </w:rPr>
      </w:pPr>
    </w:p>
    <w:p w14:paraId="366173FF">
      <w:pPr>
        <w:pStyle w:val="12"/>
        <w:spacing w:line="240" w:lineRule="auto"/>
        <w:jc w:val="center"/>
      </w:pPr>
    </w:p>
    <w:p w14:paraId="24E91A21">
      <w:pPr>
        <w:pStyle w:val="3"/>
        <w:numPr>
          <w:ilvl w:val="0"/>
          <w:numId w:val="0"/>
        </w:numPr>
        <w:topLinePunct w:val="0"/>
        <w:ind w:leftChars="0"/>
      </w:pPr>
      <w:bookmarkStart w:id="12" w:name="_Toc1831681087"/>
      <w:bookmarkStart w:id="13" w:name="_Toc1856405609"/>
      <w:r>
        <w:rPr>
          <w:rFonts w:hint="eastAsia"/>
          <w:lang w:val="en-US" w:eastAsia="zh-CN"/>
        </w:rPr>
        <w:t>1.2</w:t>
      </w:r>
      <w:r>
        <w:t>用户角色与权限说明</w:t>
      </w:r>
      <w:bookmarkEnd w:id="12"/>
      <w:bookmarkEnd w:id="13"/>
    </w:p>
    <w:tbl>
      <w:tblPr>
        <w:tblStyle w:val="21"/>
        <w:tblpPr w:leftFromText="180" w:rightFromText="180" w:vertAnchor="text" w:horzAnchor="page" w:tblpX="1801" w:tblpY="619"/>
        <w:tblOverlap w:val="never"/>
        <w:tblW w:w="547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64" w:type="dxa"/>
          <w:left w:w="128" w:type="dxa"/>
          <w:bottom w:w="64" w:type="dxa"/>
          <w:right w:w="128" w:type="dxa"/>
        </w:tblCellMar>
      </w:tblPr>
      <w:tblGrid>
        <w:gridCol w:w="2284"/>
        <w:gridCol w:w="7097"/>
      </w:tblGrid>
      <w:tr w14:paraId="43368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trHeight w:val="0" w:hRule="atLeast"/>
          <w:tblHeader/>
        </w:trPr>
        <w:tc>
          <w:tcPr>
            <w:tcW w:w="1217" w:type="pct"/>
            <w:shd w:val="clear" w:color="auto" w:fill="FFFFFF"/>
            <w:vAlign w:val="center"/>
          </w:tcPr>
          <w:p w14:paraId="053D7FA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caps w:val="0"/>
                <w:color w:val="0F1115"/>
                <w:spacing w:val="0"/>
                <w:sz w:val="24"/>
                <w:szCs w:val="24"/>
              </w:rPr>
            </w:pPr>
            <w:bookmarkStart w:id="14" w:name="_Toc29461"/>
            <w:r>
              <w:rPr>
                <w:rFonts w:hint="eastAsia" w:ascii="宋体" w:hAnsi="宋体" w:eastAsia="宋体" w:cs="宋体"/>
                <w:b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角色</w:t>
            </w:r>
          </w:p>
        </w:tc>
        <w:tc>
          <w:tcPr>
            <w:tcW w:w="3782" w:type="pct"/>
            <w:shd w:val="clear" w:color="auto" w:fill="FFFFFF"/>
            <w:vAlign w:val="center"/>
          </w:tcPr>
          <w:p w14:paraId="7D99E47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/>
                <w:i w:val="0"/>
                <w:iCs w:val="0"/>
                <w:caps w:val="0"/>
                <w:color w:val="0F1115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主要功能</w:t>
            </w:r>
          </w:p>
        </w:tc>
      </w:tr>
      <w:tr w14:paraId="3E7F0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trHeight w:val="0" w:hRule="atLeast"/>
        </w:trPr>
        <w:tc>
          <w:tcPr>
            <w:tcW w:w="1217" w:type="pct"/>
            <w:shd w:val="clear" w:color="auto" w:fill="FFFFFF"/>
            <w:vAlign w:val="center"/>
          </w:tcPr>
          <w:p w14:paraId="584CB2B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教职工</w:t>
            </w:r>
          </w:p>
        </w:tc>
        <w:tc>
          <w:tcPr>
            <w:tcW w:w="3782" w:type="pct"/>
            <w:shd w:val="clear" w:color="auto" w:fill="FFFFFF"/>
            <w:vAlign w:val="center"/>
          </w:tcPr>
          <w:p w14:paraId="6A3BA84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交通管理：所有车辆通行证申请、查看我的违章</w:t>
            </w:r>
          </w:p>
          <w:p w14:paraId="2D22CB4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我要报案：案件填报</w:t>
            </w:r>
          </w:p>
          <w:p w14:paraId="4503B7B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视频监控：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lang w:eastAsia="zh-CN"/>
              </w:rPr>
              <w:t>视频建设备案</w:t>
            </w:r>
          </w:p>
        </w:tc>
      </w:tr>
      <w:tr w14:paraId="3D5EA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trHeight w:val="0" w:hRule="atLeast"/>
        </w:trPr>
        <w:tc>
          <w:tcPr>
            <w:tcW w:w="1217" w:type="pct"/>
            <w:shd w:val="clear" w:color="auto" w:fill="FFFFFF"/>
            <w:vAlign w:val="center"/>
          </w:tcPr>
          <w:p w14:paraId="0EB58E0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二级部门领导</w:t>
            </w:r>
          </w:p>
        </w:tc>
        <w:tc>
          <w:tcPr>
            <w:tcW w:w="3782" w:type="pct"/>
            <w:shd w:val="clear" w:color="auto" w:fill="FFFFFF"/>
            <w:vAlign w:val="center"/>
          </w:tcPr>
          <w:p w14:paraId="3796017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除教职工功能外，增加以下功能</w:t>
            </w:r>
          </w:p>
          <w:p w14:paraId="125046A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交通管理：审批本部门的车辆通行证申请</w:t>
            </w:r>
          </w:p>
          <w:p w14:paraId="77935EF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我要报案：查看（本部门）案件分析</w:t>
            </w:r>
          </w:p>
          <w:p w14:paraId="439C242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工作保障：活动安保审批</w:t>
            </w:r>
          </w:p>
          <w:p w14:paraId="38EB6D2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视频监控：视频监控建设审批</w:t>
            </w:r>
          </w:p>
          <w:p w14:paraId="6596C99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隐患管理：专项排查审核</w:t>
            </w:r>
          </w:p>
        </w:tc>
      </w:tr>
      <w:tr w14:paraId="54797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trHeight w:val="0" w:hRule="atLeast"/>
        </w:trPr>
        <w:tc>
          <w:tcPr>
            <w:tcW w:w="1217" w:type="pct"/>
            <w:shd w:val="clear" w:color="auto" w:fill="FFFFFF"/>
            <w:vAlign w:val="center"/>
          </w:tcPr>
          <w:p w14:paraId="5F84AFE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center"/>
              <w:rPr>
                <w:rFonts w:hint="default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lang w:val="en-US" w:eastAsia="zh-CN"/>
              </w:rPr>
              <w:t>二级部门管理员</w:t>
            </w:r>
          </w:p>
        </w:tc>
        <w:tc>
          <w:tcPr>
            <w:tcW w:w="3782" w:type="pct"/>
            <w:shd w:val="clear" w:color="auto" w:fill="FFFFFF"/>
            <w:vAlign w:val="center"/>
          </w:tcPr>
          <w:p w14:paraId="171315F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default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除教职工功能外，增加隐患管理：专项排查填报</w:t>
            </w:r>
          </w:p>
        </w:tc>
      </w:tr>
      <w:tr w14:paraId="50682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64" w:type="dxa"/>
            <w:left w:w="128" w:type="dxa"/>
            <w:bottom w:w="64" w:type="dxa"/>
            <w:right w:w="128" w:type="dxa"/>
          </w:tblCellMar>
        </w:tblPrEx>
        <w:trPr>
          <w:trHeight w:val="0" w:hRule="atLeast"/>
        </w:trPr>
        <w:tc>
          <w:tcPr>
            <w:tcW w:w="1217" w:type="pct"/>
            <w:shd w:val="clear" w:color="auto" w:fill="FFFFFF"/>
            <w:vAlign w:val="center"/>
          </w:tcPr>
          <w:p w14:paraId="47D238C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外来外聘人员</w:t>
            </w:r>
          </w:p>
        </w:tc>
        <w:tc>
          <w:tcPr>
            <w:tcW w:w="3782" w:type="pct"/>
            <w:shd w:val="clear" w:color="auto" w:fill="FFFFFF"/>
            <w:vAlign w:val="center"/>
          </w:tcPr>
          <w:p w14:paraId="25F8CC4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交通管理：电动车通行证申请、自行车通行证申请、查看我的违章</w:t>
            </w:r>
          </w:p>
          <w:p w14:paraId="77B77B9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kern w:val="0"/>
                <w:sz w:val="24"/>
                <w:szCs w:val="24"/>
                <w:lang w:val="en-US" w:eastAsia="zh-CN" w:bidi="ar"/>
              </w:rPr>
              <w:t>我要报案：案件填报</w:t>
            </w:r>
          </w:p>
        </w:tc>
      </w:tr>
      <w:bookmarkEnd w:id="14"/>
    </w:tbl>
    <w:p w14:paraId="61DBCBB8">
      <w:pPr>
        <w:pStyle w:val="2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15" w:name="_Toc1966646847"/>
      <w:bookmarkStart w:id="16" w:name="_Toc12347"/>
      <w:bookmarkStart w:id="17" w:name="_Toc885949464"/>
      <w:r>
        <w:rPr>
          <w:rFonts w:hint="eastAsia"/>
          <w:lang w:val="en-US" w:eastAsia="zh-CN"/>
        </w:rPr>
        <w:t>2.</w:t>
      </w:r>
      <w:r>
        <w:t>移动端功能模块操作指南</w:t>
      </w:r>
      <w:bookmarkEnd w:id="15"/>
      <w:bookmarkEnd w:id="16"/>
      <w:bookmarkEnd w:id="17"/>
    </w:p>
    <w:p w14:paraId="00F96401">
      <w:pPr>
        <w:pStyle w:val="3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18" w:name="_Toc1648516797"/>
      <w:bookmarkStart w:id="19" w:name="_Toc25580"/>
      <w:bookmarkStart w:id="20" w:name="_Toc1512746552"/>
      <w:r>
        <w:rPr>
          <w:rFonts w:hint="eastAsia"/>
          <w:lang w:val="en-US" w:eastAsia="zh-CN"/>
        </w:rPr>
        <w:t>2.1</w:t>
      </w:r>
      <w:r>
        <w:t>交通管理</w:t>
      </w:r>
      <w:bookmarkEnd w:id="18"/>
      <w:bookmarkEnd w:id="19"/>
      <w:bookmarkEnd w:id="20"/>
    </w:p>
    <w:p w14:paraId="095E198F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21" w:name="_Toc1935277232"/>
      <w:bookmarkStart w:id="22" w:name="_Toc10656"/>
      <w:bookmarkStart w:id="23" w:name="_Toc672402631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2.1.1车辆通行证申请</w:t>
      </w:r>
      <w:bookmarkEnd w:id="21"/>
      <w:bookmarkEnd w:id="22"/>
      <w:bookmarkEnd w:id="23"/>
    </w:p>
    <w:p w14:paraId="08A1867B">
      <w:pPr>
        <w:pStyle w:val="12"/>
        <w:rPr>
          <w:rFonts w:hint="eastAsia"/>
        </w:rPr>
      </w:pPr>
      <w:r>
        <w:rPr>
          <w:rFonts w:hint="eastAsia"/>
        </w:rPr>
        <w:t>进入“交通管理” → “车辆线上办理”；点击“添加新车辆”，根据车辆类型填写信息：</w:t>
      </w:r>
    </w:p>
    <w:p w14:paraId="1A919615">
      <w:pPr>
        <w:pStyle w:val="12"/>
        <w:rPr>
          <w:rFonts w:hint="eastAsia"/>
        </w:rPr>
      </w:pPr>
      <w:r>
        <w:rPr>
          <w:rFonts w:hint="eastAsia"/>
        </w:rPr>
        <w:t>自行车：前往各校区指定地点，现场填写有效校园通行证号码；</w:t>
      </w:r>
    </w:p>
    <w:p w14:paraId="3F001736">
      <w:pPr>
        <w:pStyle w:val="12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电动车：填写信息，</w:t>
      </w:r>
      <w:r>
        <w:rPr>
          <w:rFonts w:hint="eastAsia"/>
        </w:rPr>
        <w:t>拍照上传车辆照片</w:t>
      </w:r>
      <w:r>
        <w:rPr>
          <w:rFonts w:hint="eastAsia"/>
          <w:lang w:val="en-US" w:eastAsia="zh-CN"/>
        </w:rPr>
        <w:t>及相关材料</w:t>
      </w:r>
      <w:r>
        <w:t>，</w:t>
      </w:r>
      <w:r>
        <w:rPr>
          <w:rFonts w:hint="eastAsia"/>
        </w:rPr>
        <w:t>需二级部门领导审核</w:t>
      </w:r>
      <w:r>
        <w:rPr>
          <w:rFonts w:hint="eastAsia"/>
          <w:lang w:eastAsia="zh-CN"/>
        </w:rPr>
        <w:t>，</w:t>
      </w:r>
      <w:r>
        <w:t>审核后由管理员分配</w:t>
      </w:r>
      <w:r>
        <w:rPr>
          <w:rFonts w:hint="eastAsia"/>
          <w:lang w:val="en-US" w:eastAsia="zh-CN"/>
        </w:rPr>
        <w:t>通行证，</w:t>
      </w:r>
      <w:r>
        <w:rPr>
          <w:rFonts w:hint="eastAsia"/>
        </w:rPr>
        <w:t>流程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后前往各校区指定地点安装通行证</w:t>
      </w:r>
      <w:r>
        <w:t>。</w:t>
      </w:r>
    </w:p>
    <w:p w14:paraId="0D4A3DF0">
      <w:pPr>
        <w:pStyle w:val="12"/>
        <w:rPr>
          <w:rFonts w:hint="eastAsia"/>
        </w:rPr>
      </w:pPr>
      <w:r>
        <w:rPr>
          <w:rFonts w:hint="eastAsia"/>
        </w:rPr>
        <w:t>机动车：</w:t>
      </w:r>
      <w:r>
        <w:rPr>
          <w:rFonts w:hint="eastAsia"/>
          <w:lang w:val="en-US" w:eastAsia="zh-CN"/>
        </w:rPr>
        <w:t>填写信息，</w:t>
      </w:r>
      <w:r>
        <w:rPr>
          <w:rFonts w:hint="eastAsia"/>
        </w:rPr>
        <w:t>拍照上传车辆照片</w:t>
      </w:r>
      <w:r>
        <w:rPr>
          <w:rFonts w:hint="eastAsia"/>
          <w:lang w:val="en-US" w:eastAsia="zh-CN"/>
        </w:rPr>
        <w:t>及相关材料</w:t>
      </w:r>
      <w:r>
        <w:rPr>
          <w:rFonts w:hint="eastAsia"/>
        </w:rPr>
        <w:t>，需二级部门领导审核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流程通过即申请成功，1-3 个工作日内由保卫处专职人员录入车辆管理系统</w:t>
      </w:r>
      <w:r>
        <w:rPr>
          <w:rFonts w:hint="eastAsia"/>
        </w:rPr>
        <w:t>；</w:t>
      </w:r>
    </w:p>
    <w:p w14:paraId="0F8B8D5B">
      <w:pPr>
        <w:pStyle w:val="12"/>
        <w:ind w:firstLine="0" w:firstLineChars="0"/>
        <w:rPr>
          <w:rFonts w:hint="eastAsia"/>
        </w:rPr>
      </w:pPr>
    </w:p>
    <w:p w14:paraId="4B6C3279">
      <w:pPr>
        <w:pStyle w:val="12"/>
        <w:rPr>
          <w:rFonts w:hint="eastAsia"/>
        </w:rPr>
      </w:pPr>
      <w:r>
        <w:rPr>
          <w:rFonts w:hint="eastAsia"/>
          <w:lang w:val="en-US" w:eastAsia="zh-CN"/>
        </w:rPr>
        <w:t>各校区非机动车通行证领取地点</w:t>
      </w:r>
      <w:r>
        <w:rPr>
          <w:rFonts w:hint="eastAsia"/>
        </w:rPr>
        <w:t>：</w:t>
      </w:r>
    </w:p>
    <w:p w14:paraId="6CFA4756">
      <w:pPr>
        <w:pStyle w:val="12"/>
        <w:rPr>
          <w:rFonts w:hint="eastAsia" w:eastAsia="宋体"/>
          <w:highlight w:val="red"/>
          <w:lang w:val="en-US" w:eastAsia="zh-CN"/>
        </w:rPr>
      </w:pPr>
      <w:r>
        <w:rPr>
          <w:rFonts w:hint="eastAsia"/>
        </w:rPr>
        <w:t>（1）仙林校区：西</w:t>
      </w:r>
      <w:r>
        <w:rPr>
          <w:rFonts w:hint="eastAsia"/>
          <w:lang w:val="en-US" w:eastAsia="zh-CN"/>
        </w:rPr>
        <w:t>大</w:t>
      </w:r>
      <w:r>
        <w:rPr>
          <w:rFonts w:hint="eastAsia"/>
        </w:rPr>
        <w:t>门</w:t>
      </w:r>
      <w:r>
        <w:rPr>
          <w:rFonts w:hint="eastAsia"/>
          <w:lang w:val="en-US" w:eastAsia="zh-CN"/>
        </w:rPr>
        <w:t>门卫室</w:t>
      </w:r>
      <w:r>
        <w:rPr>
          <w:rFonts w:hint="eastAsia"/>
        </w:rPr>
        <w:t>，工作日 9:00-11:00、13:30-17:00，联系电话025-85866110。</w:t>
      </w:r>
    </w:p>
    <w:p w14:paraId="31B3588F">
      <w:pPr>
        <w:pStyle w:val="12"/>
        <w:rPr>
          <w:rFonts w:hint="eastAsia"/>
        </w:rPr>
      </w:pPr>
      <w:r>
        <w:rPr>
          <w:rFonts w:hint="eastAsia"/>
        </w:rPr>
        <w:t>（2）三牌楼校区：羽毛球馆北侧治安岗亭，工作日 9:00-11:00、13:30-17:00</w:t>
      </w:r>
      <w:r>
        <w:rPr>
          <w:rFonts w:hint="eastAsia"/>
          <w:lang w:eastAsia="zh-CN"/>
        </w:rPr>
        <w:t>，</w:t>
      </w:r>
      <w:r>
        <w:rPr>
          <w:rFonts w:hint="eastAsia"/>
        </w:rPr>
        <w:t>联系电话</w:t>
      </w:r>
      <w:r>
        <w:rPr>
          <w:rFonts w:hint="eastAsia"/>
          <w:lang w:val="en-US" w:eastAsia="zh-CN"/>
        </w:rPr>
        <w:t>025-</w:t>
      </w:r>
      <w:r>
        <w:rPr>
          <w:rFonts w:hint="eastAsia"/>
        </w:rPr>
        <w:t>83492110。</w:t>
      </w:r>
    </w:p>
    <w:p w14:paraId="39FDA5E0">
      <w:pPr>
        <w:pStyle w:val="12"/>
        <w:rPr>
          <w:rFonts w:hint="eastAsia"/>
        </w:rPr>
      </w:pPr>
      <w:r>
        <w:rPr>
          <w:rFonts w:hint="eastAsia"/>
        </w:rPr>
        <w:t>（3）锁金村校区：西门门卫室，工作日 9:00-11:00、13:30-17:00</w:t>
      </w:r>
      <w:r>
        <w:rPr>
          <w:rFonts w:hint="eastAsia"/>
          <w:lang w:eastAsia="zh-CN"/>
        </w:rPr>
        <w:t>，</w:t>
      </w:r>
      <w:r>
        <w:rPr>
          <w:rFonts w:hint="eastAsia"/>
        </w:rPr>
        <w:t>联系电话025-85483110。</w:t>
      </w:r>
    </w:p>
    <w:p w14:paraId="186017C4">
      <w:pPr>
        <w:pStyle w:val="12"/>
        <w:spacing w:line="240" w:lineRule="auto"/>
        <w:rPr>
          <w:b w:val="0"/>
        </w:rPr>
      </w:pPr>
      <w:r>
        <w:drawing>
          <wp:inline distT="0" distB="0" distL="114300" distR="114300">
            <wp:extent cx="1177925" cy="2520315"/>
            <wp:effectExtent l="0" t="0" r="3175" b="698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1575" cy="2520315"/>
            <wp:effectExtent l="0" t="0" r="9525" b="698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8720" cy="2520315"/>
            <wp:effectExtent l="0" t="0" r="5080" b="698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drawing>
          <wp:inline distT="0" distB="0" distL="114300" distR="114300">
            <wp:extent cx="1162685" cy="2520315"/>
            <wp:effectExtent l="0" t="0" r="5715" b="6985"/>
            <wp:docPr id="8" name="图片 8" descr="4b176690c72b29d49f0ea3b8838c3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b176690c72b29d49f0ea3b8838c32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FEE8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24" w:name="_Toc417120762"/>
      <w:bookmarkStart w:id="25" w:name="_Toc1012068703"/>
      <w:bookmarkStart w:id="26" w:name="_Toc3995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2.1.2通行证审核（二级部门领导、保卫处管理员）</w:t>
      </w:r>
      <w:bookmarkEnd w:id="24"/>
      <w:bookmarkEnd w:id="25"/>
      <w:bookmarkEnd w:id="26"/>
    </w:p>
    <w:p w14:paraId="63ECE123">
      <w:pPr>
        <w:pStyle w:val="12"/>
      </w:pPr>
      <w:r>
        <w:t>进入“交通管理” → “通行证审核”；查看待审核记录，选择“通过”或“不通过”，填写审批意见；不通过则退回修改，通过则流程继续或结束。</w:t>
      </w:r>
    </w:p>
    <w:p w14:paraId="5553AD96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（1）二级部门领导审批</w:t>
      </w:r>
    </w:p>
    <w:p w14:paraId="50183BEC">
      <w:pPr>
        <w:pStyle w:val="12"/>
        <w:rPr>
          <w:rFonts w:hint="eastAsia" w:eastAsia="宋体"/>
          <w:lang w:eastAsia="zh-CN"/>
        </w:rPr>
      </w:pPr>
      <w:r>
        <w:t>选择审批结果：通过/不通过，填写意见</w:t>
      </w:r>
      <w:r>
        <w:rPr>
          <w:rFonts w:hint="eastAsia"/>
          <w:lang w:eastAsia="zh-CN"/>
        </w:rPr>
        <w:t>。</w:t>
      </w:r>
      <w:r>
        <w:t>不通过</w:t>
      </w:r>
      <w:r>
        <w:rPr>
          <w:rFonts w:hint="eastAsia"/>
          <w:lang w:eastAsia="zh-CN"/>
        </w:rPr>
        <w:t>，则</w:t>
      </w:r>
      <w:r>
        <w:t>退回重新填写并提交</w:t>
      </w:r>
      <w:r>
        <w:rPr>
          <w:rFonts w:hint="eastAsia"/>
          <w:lang w:eastAsia="zh-CN"/>
        </w:rPr>
        <w:t>。</w:t>
      </w:r>
    </w:p>
    <w:p w14:paraId="517FA33B">
      <w:pPr>
        <w:pStyle w:val="12"/>
        <w:spacing w:line="240" w:lineRule="auto"/>
      </w:pPr>
      <w:r>
        <w:drawing>
          <wp:inline distT="0" distB="0" distL="114300" distR="114300">
            <wp:extent cx="1195070" cy="2520315"/>
            <wp:effectExtent l="0" t="0" r="11430" b="698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9355" cy="2520315"/>
            <wp:effectExtent l="0" t="0" r="4445" b="6985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7605" cy="2520315"/>
            <wp:effectExtent l="0" t="0" r="10795" b="698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4435" cy="2520315"/>
            <wp:effectExtent l="0" t="0" r="12065" b="6985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A85C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（2）电动车分配通行证号码</w:t>
      </w:r>
    </w:p>
    <w:p w14:paraId="370AA325">
      <w:pPr>
        <w:pStyle w:val="12"/>
        <w:rPr>
          <w:rFonts w:hint="eastAsia" w:eastAsia="宋体"/>
          <w:lang w:val="en-US" w:eastAsia="zh-CN"/>
        </w:rPr>
      </w:pPr>
      <w:r>
        <w:t>电动车审核通过后，保卫处管理员</w:t>
      </w:r>
      <w:r>
        <w:rPr>
          <w:rFonts w:hint="eastAsia"/>
          <w:lang w:eastAsia="zh-CN"/>
        </w:rPr>
        <w:t>为电动车分配</w:t>
      </w:r>
      <w:r>
        <w:t>通行证号码。</w:t>
      </w:r>
    </w:p>
    <w:p w14:paraId="1947F7C6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27" w:name="_Toc1768207081"/>
      <w:bookmarkStart w:id="28" w:name="_Toc1162023126"/>
      <w:bookmarkStart w:id="29" w:name="_Toc20599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2.1.3我的违章</w:t>
      </w:r>
      <w:bookmarkEnd w:id="27"/>
      <w:bookmarkEnd w:id="28"/>
      <w:bookmarkEnd w:id="29"/>
    </w:p>
    <w:p w14:paraId="57CC29D7">
      <w:pPr>
        <w:pStyle w:val="12"/>
      </w:pPr>
      <w:r>
        <w:t>进入“交通管理” → “我的违章”，查看本人违章记录。</w:t>
      </w:r>
    </w:p>
    <w:p w14:paraId="1A2CC8EC">
      <w:pPr>
        <w:pStyle w:val="12"/>
        <w:spacing w:line="240" w:lineRule="auto"/>
      </w:pPr>
      <w:r>
        <w:drawing>
          <wp:inline distT="0" distB="0" distL="114300" distR="114300">
            <wp:extent cx="1213485" cy="2520315"/>
            <wp:effectExtent l="0" t="0" r="5715" b="6985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9035" cy="2520315"/>
            <wp:effectExtent l="0" t="0" r="12065" b="6985"/>
            <wp:docPr id="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2530" cy="2520315"/>
            <wp:effectExtent l="0" t="0" r="1270" b="698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7F6F">
      <w:pPr>
        <w:pStyle w:val="3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30" w:name="_Toc1377703181"/>
      <w:bookmarkStart w:id="31" w:name="_Toc906392864"/>
      <w:bookmarkStart w:id="32" w:name="_Toc1832"/>
      <w:r>
        <w:rPr>
          <w:rFonts w:hint="eastAsia"/>
          <w:lang w:val="en-US" w:eastAsia="zh-CN"/>
        </w:rPr>
        <w:t>2.2</w:t>
      </w:r>
      <w:r>
        <w:t>我要报案</w:t>
      </w:r>
      <w:bookmarkEnd w:id="30"/>
      <w:bookmarkEnd w:id="31"/>
      <w:bookmarkEnd w:id="32"/>
    </w:p>
    <w:p w14:paraId="56F40622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33" w:name="_Toc888681113"/>
      <w:bookmarkStart w:id="34" w:name="_Toc1643357077"/>
      <w:bookmarkStart w:id="35" w:name="_Toc972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2.2.1案件填报</w:t>
      </w:r>
      <w:bookmarkEnd w:id="33"/>
      <w:bookmarkEnd w:id="34"/>
      <w:bookmarkEnd w:id="35"/>
    </w:p>
    <w:p w14:paraId="5413C4AA">
      <w:pPr>
        <w:pStyle w:val="12"/>
      </w:pPr>
      <w:r>
        <w:t>进入“我要报案” → “案件填报”</w:t>
      </w:r>
      <w:r>
        <w:rPr>
          <w:rFonts w:hint="eastAsia"/>
          <w:lang w:eastAsia="zh-CN"/>
        </w:rPr>
        <w:t>，</w:t>
      </w:r>
      <w:r>
        <w:t>点击“案件填报”，填写案件信息</w:t>
      </w:r>
      <w:r>
        <w:rPr>
          <w:rFonts w:hint="eastAsia"/>
          <w:lang w:eastAsia="zh-CN"/>
        </w:rPr>
        <w:t>，</w:t>
      </w:r>
      <w:r>
        <w:t>选择</w:t>
      </w:r>
      <w:r>
        <w:rPr>
          <w:rFonts w:hint="eastAsia"/>
          <w:lang w:val="en-US" w:eastAsia="zh-CN"/>
        </w:rPr>
        <w:t>保卫处管理员</w:t>
      </w:r>
      <w:r>
        <w:t>审批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待审核流程结束后，可至各校区校园技防报警中心调阅监控。</w:t>
      </w:r>
    </w:p>
    <w:p w14:paraId="15C3A58C">
      <w:pPr>
        <w:pStyle w:val="12"/>
        <w:spacing w:line="240" w:lineRule="auto"/>
        <w:jc w:val="center"/>
      </w:pPr>
      <w:r>
        <w:drawing>
          <wp:inline distT="0" distB="0" distL="114300" distR="114300">
            <wp:extent cx="1191895" cy="2520315"/>
            <wp:effectExtent l="0" t="0" r="1905" b="6985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5230" cy="2520315"/>
            <wp:effectExtent l="0" t="0" r="1270" b="6985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7610" cy="2520315"/>
            <wp:effectExtent l="0" t="0" r="8890" b="6985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C110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36" w:name="_Toc6283"/>
      <w:bookmarkStart w:id="37" w:name="_Toc314701306"/>
      <w:bookmarkStart w:id="38" w:name="_Toc1115209072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2.2.2查看校园报案记录（二级部门领导）</w:t>
      </w:r>
      <w:bookmarkEnd w:id="36"/>
      <w:bookmarkEnd w:id="37"/>
      <w:bookmarkEnd w:id="38"/>
    </w:p>
    <w:p w14:paraId="212EB3D0">
      <w:pPr>
        <w:pStyle w:val="12"/>
      </w:pPr>
      <w:r>
        <w:rPr>
          <w:rFonts w:hint="eastAsia"/>
          <w:lang w:eastAsia="zh-CN"/>
        </w:rPr>
        <w:t>进入</w:t>
      </w:r>
      <w:r>
        <w:t>“我的” → “校园报案记录”，查看</w:t>
      </w:r>
      <w:r>
        <w:rPr>
          <w:rFonts w:hint="eastAsia"/>
          <w:lang w:val="en-US" w:eastAsia="zh-CN"/>
        </w:rPr>
        <w:t>本部门</w:t>
      </w:r>
      <w:r>
        <w:t>报案记录。</w:t>
      </w:r>
    </w:p>
    <w:p w14:paraId="13CDF8DE">
      <w:pPr>
        <w:pStyle w:val="12"/>
        <w:spacing w:line="240" w:lineRule="auto"/>
      </w:pPr>
      <w:r>
        <w:drawing>
          <wp:inline distT="0" distB="0" distL="114300" distR="114300">
            <wp:extent cx="1161415" cy="2520315"/>
            <wp:effectExtent l="0" t="0" r="6985" b="6985"/>
            <wp:docPr id="6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9355" cy="2520315"/>
            <wp:effectExtent l="0" t="0" r="4445" b="6985"/>
            <wp:docPr id="6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4275" cy="2520315"/>
            <wp:effectExtent l="0" t="0" r="9525" b="6985"/>
            <wp:docPr id="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D8AF">
      <w:pPr>
        <w:pStyle w:val="3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39" w:name="_Toc28209"/>
      <w:bookmarkStart w:id="40" w:name="_Toc81602088"/>
      <w:bookmarkStart w:id="41" w:name="_Toc2080111028"/>
      <w:r>
        <w:rPr>
          <w:rFonts w:hint="eastAsia"/>
          <w:lang w:val="en-US" w:eastAsia="zh-CN"/>
        </w:rPr>
        <w:t>2.3</w:t>
      </w:r>
      <w:r>
        <w:t>工作保障</w:t>
      </w:r>
      <w:bookmarkEnd w:id="39"/>
      <w:bookmarkEnd w:id="40"/>
      <w:bookmarkEnd w:id="41"/>
    </w:p>
    <w:p w14:paraId="1F6A5C4E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42" w:name="_Toc1391726230"/>
      <w:bookmarkStart w:id="43" w:name="_Toc1539758083"/>
      <w:bookmarkStart w:id="44" w:name="_Toc22469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2.3.1活动安保申请（保卫处管理员）</w:t>
      </w:r>
      <w:bookmarkEnd w:id="42"/>
      <w:bookmarkEnd w:id="43"/>
      <w:bookmarkEnd w:id="44"/>
    </w:p>
    <w:p w14:paraId="727B4A58">
      <w:pPr>
        <w:pStyle w:val="12"/>
      </w:pPr>
      <w:r>
        <w:t>进入“工作保障” → “活动安保申请”</w:t>
      </w:r>
      <w:r>
        <w:rPr>
          <w:rFonts w:hint="eastAsia"/>
          <w:lang w:eastAsia="zh-CN"/>
        </w:rPr>
        <w:t>，</w:t>
      </w:r>
      <w:r>
        <w:t>点击“创建安保任务”，填写信息并提交审批。</w:t>
      </w:r>
    </w:p>
    <w:p w14:paraId="65469384">
      <w:pPr>
        <w:pStyle w:val="12"/>
        <w:spacing w:line="240" w:lineRule="auto"/>
      </w:pPr>
      <w:r>
        <w:drawing>
          <wp:inline distT="0" distB="0" distL="114300" distR="114300">
            <wp:extent cx="1165225" cy="2520315"/>
            <wp:effectExtent l="0" t="0" r="3175" b="698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5230" cy="2520315"/>
            <wp:effectExtent l="0" t="0" r="1270" b="698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6025" cy="2520315"/>
            <wp:effectExtent l="0" t="0" r="3175" b="698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7770" cy="2520315"/>
            <wp:effectExtent l="0" t="0" r="11430" b="698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70AB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45" w:name="_Toc350864486"/>
      <w:bookmarkStart w:id="46" w:name="_Toc6822"/>
      <w:bookmarkStart w:id="47" w:name="_Toc1536154631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2.3.2活动安保审批（保卫处、二级部门领导）</w:t>
      </w:r>
      <w:bookmarkEnd w:id="45"/>
      <w:bookmarkEnd w:id="46"/>
      <w:bookmarkEnd w:id="47"/>
    </w:p>
    <w:p w14:paraId="16F4053C">
      <w:pPr>
        <w:pStyle w:val="12"/>
      </w:pPr>
      <w:r>
        <w:t>进入“工作保障” → “活动安保审批”</w:t>
      </w:r>
      <w:r>
        <w:rPr>
          <w:rFonts w:hint="eastAsia"/>
          <w:lang w:eastAsia="zh-CN"/>
        </w:rPr>
        <w:t>，</w:t>
      </w:r>
    </w:p>
    <w:p w14:paraId="2A7EA4D2">
      <w:pPr>
        <w:pStyle w:val="12"/>
      </w:pPr>
      <w:r>
        <w:t>查看待审记录，选择通过/不通过，填写意见。</w:t>
      </w:r>
    </w:p>
    <w:p w14:paraId="368164AC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（1）保卫处审批</w:t>
      </w:r>
    </w:p>
    <w:p w14:paraId="67D48AA9">
      <w:pPr>
        <w:pStyle w:val="12"/>
      </w:pPr>
      <w:r>
        <w:t>选择审批结果：通过/不通过，填写审批</w:t>
      </w:r>
      <w:r>
        <w:rPr>
          <w:rFonts w:hint="eastAsia"/>
          <w:lang w:eastAsia="zh-CN"/>
        </w:rPr>
        <w:t>意见。</w:t>
      </w:r>
    </w:p>
    <w:p w14:paraId="03AF9ACB">
      <w:pPr>
        <w:pStyle w:val="12"/>
      </w:pPr>
      <w:r>
        <w:t>若审批结果为‘不通过’，则</w:t>
      </w:r>
      <w:r>
        <w:rPr>
          <w:rFonts w:hint="eastAsia"/>
          <w:lang w:eastAsia="zh-CN"/>
        </w:rPr>
        <w:t>退回</w:t>
      </w:r>
      <w:r>
        <w:t>保卫处管理员处，由其重新填写并</w:t>
      </w:r>
      <w:r>
        <w:rPr>
          <w:rFonts w:hint="eastAsia"/>
          <w:lang w:eastAsia="zh-CN"/>
        </w:rPr>
        <w:t>提交。</w:t>
      </w:r>
    </w:p>
    <w:p w14:paraId="5F62243C">
      <w:pPr>
        <w:pStyle w:val="12"/>
      </w:pPr>
      <w:r>
        <w:rPr>
          <w:rFonts w:hint="eastAsia"/>
          <w:lang w:eastAsia="zh-CN"/>
        </w:rPr>
        <w:t>若通过，则</w:t>
      </w:r>
      <w:r>
        <w:t>需要选择经费</w:t>
      </w:r>
      <w:r>
        <w:rPr>
          <w:rFonts w:hint="eastAsia"/>
          <w:lang w:eastAsia="zh-CN"/>
        </w:rPr>
        <w:t>来源。</w:t>
      </w:r>
    </w:p>
    <w:p w14:paraId="11870643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（2）二级部门领导审批</w:t>
      </w:r>
    </w:p>
    <w:p w14:paraId="1500B584">
      <w:pPr>
        <w:pStyle w:val="12"/>
      </w:pPr>
      <w:r>
        <w:t>选择审批结果：通过或不通过</w:t>
      </w:r>
      <w:r>
        <w:rPr>
          <w:rFonts w:hint="eastAsia"/>
          <w:lang w:eastAsia="zh-CN"/>
        </w:rPr>
        <w:t>，</w:t>
      </w:r>
      <w:r>
        <w:t>填写审批</w:t>
      </w:r>
      <w:r>
        <w:rPr>
          <w:rFonts w:hint="eastAsia"/>
          <w:lang w:eastAsia="zh-CN"/>
        </w:rPr>
        <w:t>意见。</w:t>
      </w:r>
    </w:p>
    <w:p w14:paraId="3F808CB2">
      <w:pPr>
        <w:pStyle w:val="12"/>
      </w:pPr>
      <w:r>
        <w:t>若审批不通过，则</w:t>
      </w:r>
      <w:r>
        <w:rPr>
          <w:rFonts w:hint="eastAsia"/>
          <w:lang w:eastAsia="zh-CN"/>
        </w:rPr>
        <w:t>要求退回并</w:t>
      </w:r>
      <w:r>
        <w:t>重新填写后</w:t>
      </w:r>
      <w:r>
        <w:rPr>
          <w:rFonts w:hint="eastAsia"/>
          <w:lang w:eastAsia="zh-CN"/>
        </w:rPr>
        <w:t>提交。</w:t>
      </w:r>
    </w:p>
    <w:p w14:paraId="24D585FB">
      <w:pPr>
        <w:pStyle w:val="12"/>
      </w:pPr>
      <w:r>
        <w:t>若审批通过，则流程结束</w:t>
      </w:r>
    </w:p>
    <w:p w14:paraId="0FD6CAE4">
      <w:pPr>
        <w:pStyle w:val="12"/>
        <w:spacing w:line="240" w:lineRule="auto"/>
      </w:pPr>
      <w:r>
        <w:drawing>
          <wp:inline distT="0" distB="0" distL="114300" distR="114300">
            <wp:extent cx="1207770" cy="2520315"/>
            <wp:effectExtent l="0" t="0" r="11430" b="698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0780" cy="2520315"/>
            <wp:effectExtent l="0" t="0" r="7620" b="698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6020" cy="2520315"/>
            <wp:effectExtent l="0" t="0" r="5080" b="698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3485" cy="2520315"/>
            <wp:effectExtent l="0" t="0" r="5715" b="6985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6641">
      <w:pPr>
        <w:pStyle w:val="3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48" w:name="_Toc1102478983"/>
      <w:bookmarkStart w:id="49" w:name="_Toc2136805187"/>
      <w:bookmarkStart w:id="50" w:name="_Toc21913"/>
      <w:r>
        <w:rPr>
          <w:rFonts w:hint="eastAsia"/>
          <w:lang w:val="en-US" w:eastAsia="zh-CN"/>
        </w:rPr>
        <w:t>2.4</w:t>
      </w:r>
      <w:r>
        <w:t>隐患管理</w:t>
      </w:r>
      <w:bookmarkEnd w:id="48"/>
      <w:bookmarkEnd w:id="49"/>
      <w:bookmarkEnd w:id="50"/>
    </w:p>
    <w:p w14:paraId="6FEE6D58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51" w:name="_Toc21165"/>
      <w:bookmarkStart w:id="52" w:name="_Toc915749128"/>
      <w:bookmarkStart w:id="53" w:name="_Toc875360965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2.4.1隐患上报（保卫处管理员、保安）</w:t>
      </w:r>
      <w:bookmarkEnd w:id="51"/>
      <w:bookmarkEnd w:id="52"/>
      <w:bookmarkEnd w:id="53"/>
    </w:p>
    <w:p w14:paraId="6BE58DD4">
      <w:pPr>
        <w:pStyle w:val="12"/>
      </w:pPr>
      <w:r>
        <w:t>进入“隐患管理” → “隐患上报”</w:t>
      </w:r>
      <w:r>
        <w:rPr>
          <w:rFonts w:hint="eastAsia"/>
          <w:lang w:eastAsia="zh-CN"/>
        </w:rPr>
        <w:t>，</w:t>
      </w:r>
    </w:p>
    <w:p w14:paraId="52C919B7">
      <w:pPr>
        <w:pStyle w:val="12"/>
      </w:pPr>
      <w:r>
        <w:t>点击“隐患上报”，填写隐患信息</w:t>
      </w:r>
      <w:r>
        <w:rPr>
          <w:rFonts w:hint="eastAsia"/>
          <w:lang w:eastAsia="zh-CN"/>
        </w:rPr>
        <w:t>，</w:t>
      </w:r>
      <w:r>
        <w:t>上报时选择处置人员（保卫处领导和保卫处管理员），只有该处置人员能看到上报的隐患</w:t>
      </w:r>
      <w:r>
        <w:rPr>
          <w:rFonts w:hint="eastAsia"/>
          <w:lang w:eastAsia="zh-CN"/>
        </w:rPr>
        <w:t>并</w:t>
      </w:r>
      <w:r>
        <w:t>进行隐患处置。</w:t>
      </w:r>
    </w:p>
    <w:p w14:paraId="7B6D6AC4">
      <w:pPr>
        <w:pStyle w:val="12"/>
        <w:spacing w:line="240" w:lineRule="auto"/>
      </w:pPr>
      <w:r>
        <w:drawing>
          <wp:inline distT="0" distB="0" distL="114300" distR="114300">
            <wp:extent cx="1242695" cy="2520315"/>
            <wp:effectExtent l="0" t="0" r="1905" b="698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4115" cy="2520315"/>
            <wp:effectExtent l="0" t="0" r="6985" b="698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735" cy="2520315"/>
            <wp:effectExtent l="0" t="0" r="12065" b="698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77290" cy="2520315"/>
            <wp:effectExtent l="0" t="0" r="3810" b="6985"/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7BB8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54" w:name="_Toc2127779894"/>
      <w:bookmarkStart w:id="55" w:name="_Toc26521"/>
      <w:bookmarkStart w:id="56" w:name="_Toc1928756805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2.4.2隐患处置（保卫处管理员）</w:t>
      </w:r>
      <w:bookmarkEnd w:id="54"/>
      <w:bookmarkEnd w:id="55"/>
      <w:bookmarkEnd w:id="56"/>
    </w:p>
    <w:p w14:paraId="12DED445">
      <w:pPr>
        <w:pStyle w:val="12"/>
      </w:pPr>
      <w:r>
        <w:t>进入“隐患管理” → “隐患处置”</w:t>
      </w:r>
      <w:r>
        <w:rPr>
          <w:rFonts w:hint="eastAsia"/>
          <w:lang w:eastAsia="zh-CN"/>
        </w:rPr>
        <w:t>，</w:t>
      </w:r>
      <w:r>
        <w:t>相关处置人员能看到上报的隐患</w:t>
      </w:r>
      <w:r>
        <w:rPr>
          <w:rFonts w:hint="eastAsia"/>
          <w:lang w:eastAsia="zh-CN"/>
        </w:rPr>
        <w:t>并进行</w:t>
      </w:r>
      <w:r>
        <w:t>隐患处置。</w:t>
      </w:r>
    </w:p>
    <w:p w14:paraId="3E1F2DB5">
      <w:pPr>
        <w:pStyle w:val="12"/>
        <w:spacing w:line="240" w:lineRule="auto"/>
      </w:pPr>
      <w:r>
        <w:drawing>
          <wp:inline distT="0" distB="0" distL="114300" distR="114300">
            <wp:extent cx="1242695" cy="2520315"/>
            <wp:effectExtent l="0" t="0" r="1905" b="6985"/>
            <wp:docPr id="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6345" cy="2520315"/>
            <wp:effectExtent l="0" t="0" r="8255" b="6985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2685" cy="2520315"/>
            <wp:effectExtent l="0" t="0" r="5715" b="6985"/>
            <wp:docPr id="91" name="图片 91" descr="c2995505e926bea3b71bb16401c83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2995505e926bea3b71bb16401c839c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71E0">
      <w:pPr>
        <w:pStyle w:val="3"/>
        <w:numPr>
          <w:ilvl w:val="0"/>
          <w:numId w:val="0"/>
        </w:numPr>
        <w:topLinePunct w:val="0"/>
        <w:ind w:leftChars="0"/>
        <w:rPr>
          <w:rFonts w:hint="default" w:ascii="黑体" w:hAnsi="黑体" w:eastAsia="黑体" w:cs="黑体"/>
          <w:b w:val="0"/>
          <w:lang w:val="en-US" w:eastAsia="zh-CN"/>
        </w:rPr>
      </w:pPr>
      <w:bookmarkStart w:id="57" w:name="_Toc647"/>
      <w:bookmarkStart w:id="58" w:name="_Toc349970170"/>
      <w:bookmarkStart w:id="59" w:name="_Toc1698988614"/>
      <w:r>
        <w:rPr>
          <w:rFonts w:hint="eastAsia"/>
          <w:lang w:val="en-US" w:eastAsia="zh-CN"/>
        </w:rPr>
        <w:t>2.5</w:t>
      </w:r>
      <w:r>
        <w:t>视频监控</w:t>
      </w:r>
      <w:bookmarkEnd w:id="57"/>
      <w:r>
        <w:rPr>
          <w:rFonts w:hint="eastAsia"/>
          <w:lang w:val="en-US" w:eastAsia="zh-CN"/>
        </w:rPr>
        <w:t>建设</w:t>
      </w:r>
      <w:bookmarkEnd w:id="58"/>
      <w:bookmarkEnd w:id="59"/>
    </w:p>
    <w:p w14:paraId="297FAB49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60" w:name="_Toc1959064986"/>
      <w:bookmarkStart w:id="61" w:name="_Toc2138421704"/>
      <w:bookmarkStart w:id="62" w:name="_Toc27158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2.5.1视频建设备案申请（教职工）</w:t>
      </w:r>
      <w:bookmarkEnd w:id="60"/>
      <w:bookmarkEnd w:id="61"/>
      <w:bookmarkEnd w:id="62"/>
    </w:p>
    <w:p w14:paraId="04327BE6">
      <w:pPr>
        <w:pStyle w:val="12"/>
      </w:pPr>
      <w:r>
        <w:t>进入“视频监控” → “视频建设备案”</w:t>
      </w:r>
      <w:r>
        <w:rPr>
          <w:rFonts w:hint="eastAsia"/>
          <w:lang w:eastAsia="zh-CN"/>
        </w:rPr>
        <w:t>，</w:t>
      </w:r>
    </w:p>
    <w:p w14:paraId="5DBE42C8">
      <w:pPr>
        <w:pStyle w:val="12"/>
      </w:pPr>
      <w:r>
        <w:t>点击“视频监控备案”，填写信息并提交审批。</w:t>
      </w:r>
    </w:p>
    <w:p w14:paraId="12105010">
      <w:pPr>
        <w:pStyle w:val="12"/>
        <w:spacing w:line="240" w:lineRule="auto"/>
      </w:pPr>
      <w:r>
        <w:drawing>
          <wp:inline distT="0" distB="0" distL="114300" distR="114300">
            <wp:extent cx="1218565" cy="2520315"/>
            <wp:effectExtent l="0" t="0" r="635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7930" cy="2520315"/>
            <wp:effectExtent l="0" t="0" r="1270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9035" cy="2520315"/>
            <wp:effectExtent l="0" t="0" r="12065" b="698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5070" cy="2520315"/>
            <wp:effectExtent l="0" t="0" r="11430" b="698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A384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63" w:name="_Toc785943898"/>
      <w:bookmarkStart w:id="64" w:name="_Toc31251"/>
      <w:bookmarkStart w:id="65" w:name="_Toc167262936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2.5.2视频监控建设审批（二级部门领导、保卫处管理员）</w:t>
      </w:r>
      <w:bookmarkEnd w:id="63"/>
      <w:bookmarkEnd w:id="64"/>
      <w:bookmarkEnd w:id="65"/>
    </w:p>
    <w:p w14:paraId="5D728258">
      <w:pPr>
        <w:pStyle w:val="12"/>
      </w:pPr>
      <w:r>
        <w:t>进入“视频监控” → “视频监控建设审批”</w:t>
      </w:r>
      <w:r>
        <w:rPr>
          <w:rFonts w:hint="eastAsia"/>
          <w:lang w:eastAsia="zh-CN"/>
        </w:rPr>
        <w:t>，</w:t>
      </w:r>
    </w:p>
    <w:p w14:paraId="500ADFB0">
      <w:pPr>
        <w:pStyle w:val="12"/>
      </w:pPr>
      <w:r>
        <w:t>查看申请记录，进行审批操作。</w:t>
      </w:r>
    </w:p>
    <w:p w14:paraId="5F12209B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（1）二级部门领导审批，</w:t>
      </w:r>
    </w:p>
    <w:p w14:paraId="42F1213F">
      <w:pPr>
        <w:pStyle w:val="12"/>
      </w:pPr>
      <w:r>
        <w:t>通过：提交至保卫处管理员审批</w:t>
      </w:r>
    </w:p>
    <w:p w14:paraId="6E22409B">
      <w:pPr>
        <w:pStyle w:val="12"/>
      </w:pPr>
      <w:r>
        <w:t>不通过：退回至教职工/二级部门管理员</w:t>
      </w:r>
      <w:r>
        <w:rPr>
          <w:rFonts w:hint="eastAsia"/>
          <w:lang w:eastAsia="zh-CN"/>
        </w:rPr>
        <w:t>处修改</w:t>
      </w:r>
    </w:p>
    <w:p w14:paraId="1D20F8EA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（2）保卫处管理员审批，</w:t>
      </w:r>
    </w:p>
    <w:p w14:paraId="2B2CEF1F">
      <w:pPr>
        <w:pStyle w:val="12"/>
      </w:pPr>
      <w:r>
        <w:t>通过：流程结束</w:t>
      </w:r>
    </w:p>
    <w:p w14:paraId="2692EB61">
      <w:pPr>
        <w:pStyle w:val="12"/>
      </w:pPr>
      <w:r>
        <w:t>不通过：退回至教职工/二级部门管理员修改</w:t>
      </w:r>
    </w:p>
    <w:p w14:paraId="0353B608">
      <w:pPr>
        <w:pStyle w:val="12"/>
        <w:spacing w:line="240" w:lineRule="auto"/>
      </w:pPr>
      <w:r>
        <w:drawing>
          <wp:inline distT="0" distB="0" distL="114300" distR="114300">
            <wp:extent cx="1209040" cy="2520315"/>
            <wp:effectExtent l="0" t="0" r="10160" b="698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8565" cy="2520315"/>
            <wp:effectExtent l="0" t="0" r="635" b="698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BAB0">
      <w:pPr>
        <w:pStyle w:val="12"/>
        <w:spacing w:line="240" w:lineRule="auto"/>
      </w:pPr>
      <w:r>
        <w:drawing>
          <wp:inline distT="0" distB="0" distL="114300" distR="114300">
            <wp:extent cx="1182370" cy="2520315"/>
            <wp:effectExtent l="0" t="0" r="11430" b="698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520315"/>
            <wp:effectExtent l="0" t="0" r="3810" b="698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9035" cy="2520315"/>
            <wp:effectExtent l="0" t="0" r="12065" b="69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B98A">
      <w:pPr>
        <w:pStyle w:val="12"/>
        <w:spacing w:line="240" w:lineRule="auto"/>
        <w:rPr>
          <w:rFonts w:hint="eastAsia"/>
          <w:lang w:eastAsia="zh-CN"/>
        </w:rPr>
      </w:pPr>
    </w:p>
    <w:p w14:paraId="10F7BBE1">
      <w:pPr>
        <w:pStyle w:val="2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66" w:name="_Toc26389"/>
      <w:bookmarkStart w:id="67" w:name="_Toc132071429"/>
      <w:bookmarkStart w:id="68" w:name="_Toc187180989"/>
      <w:r>
        <w:rPr>
          <w:rFonts w:hint="eastAsia"/>
          <w:lang w:val="en-US" w:eastAsia="zh-CN"/>
        </w:rPr>
        <w:t>3.</w:t>
      </w:r>
      <w:r>
        <w:t>电脑端功能模块操作指南</w:t>
      </w:r>
      <w:bookmarkEnd w:id="66"/>
      <w:bookmarkEnd w:id="67"/>
      <w:bookmarkEnd w:id="68"/>
    </w:p>
    <w:p w14:paraId="7E3BACE5">
      <w:pPr>
        <w:pStyle w:val="3"/>
        <w:numPr>
          <w:ilvl w:val="0"/>
          <w:numId w:val="0"/>
        </w:numPr>
        <w:topLinePunct w:val="0"/>
        <w:ind w:leftChars="0"/>
        <w:rPr>
          <w:rFonts w:hint="eastAsia" w:ascii="黑体" w:hAnsi="黑体" w:eastAsia="黑体" w:cs="黑体"/>
          <w:b w:val="0"/>
        </w:rPr>
      </w:pPr>
      <w:bookmarkStart w:id="69" w:name="_Toc2034822915"/>
      <w:bookmarkStart w:id="70" w:name="_Toc13567"/>
      <w:bookmarkStart w:id="71" w:name="_Toc1373899852"/>
      <w:r>
        <w:rPr>
          <w:rFonts w:hint="eastAsia"/>
          <w:lang w:val="en-US" w:eastAsia="zh-CN"/>
        </w:rPr>
        <w:t>3.1</w:t>
      </w:r>
      <w:r>
        <w:t>校园安全隐患管理</w:t>
      </w:r>
      <w:bookmarkEnd w:id="69"/>
      <w:bookmarkEnd w:id="70"/>
      <w:bookmarkEnd w:id="71"/>
    </w:p>
    <w:p w14:paraId="3D71704A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72" w:name="_Toc1390640020"/>
      <w:bookmarkStart w:id="73" w:name="_Toc1383"/>
      <w:bookmarkStart w:id="74" w:name="_Toc591653930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3.1.1安全检查清单（保卫处管理员）</w:t>
      </w:r>
      <w:bookmarkEnd w:id="72"/>
      <w:bookmarkEnd w:id="73"/>
      <w:bookmarkEnd w:id="74"/>
    </w:p>
    <w:p w14:paraId="38660917">
      <w:pPr>
        <w:pStyle w:val="12"/>
      </w:pPr>
      <w:r>
        <w:t>点击“校园安全隐患管理” → “安全检查清单”</w:t>
      </w:r>
    </w:p>
    <w:p w14:paraId="4FA3A06A">
      <w:pPr>
        <w:pStyle w:val="12"/>
      </w:pPr>
      <w:r>
        <w:t>主要用来管理所有的《二级单位安全检查重点内容清单》。一级列表为检查类型，二级列表为具体检查项目，内容包括：项目序号、具体检查内容、责任部门（可多选）。</w:t>
      </w:r>
    </w:p>
    <w:p w14:paraId="5278C534">
      <w:pPr>
        <w:pStyle w:val="12"/>
        <w:spacing w:line="240" w:lineRule="auto"/>
      </w:pPr>
      <w:r>
        <w:drawing>
          <wp:inline distT="0" distB="0" distL="114300" distR="114300">
            <wp:extent cx="5266690" cy="2641600"/>
            <wp:effectExtent l="0" t="0" r="381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92D1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75" w:name="_Toc1078315900"/>
      <w:bookmarkStart w:id="76" w:name="_Toc29825"/>
      <w:bookmarkStart w:id="77" w:name="_Toc1422285839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3.1.2专项排查发布（保卫处管理员）</w:t>
      </w:r>
      <w:bookmarkEnd w:id="75"/>
      <w:bookmarkEnd w:id="76"/>
      <w:bookmarkEnd w:id="77"/>
    </w:p>
    <w:p w14:paraId="42EED39E">
      <w:pPr>
        <w:pStyle w:val="12"/>
      </w:pPr>
      <w:r>
        <w:t>点击“校园安全隐患管理” → “专项排查发布”，创建排查活动并发布。支持查询、增加、修改、删除及导出功能，可查看所有部门专项排查提交情况。</w:t>
      </w:r>
    </w:p>
    <w:p w14:paraId="339B03D3">
      <w:pPr>
        <w:pStyle w:val="12"/>
      </w:pPr>
      <w:r>
        <w:t>填写内容：专项排查名称、开始时间、结束时间、活动描述、上传附件、选择</w:t>
      </w:r>
      <w:r>
        <w:rPr>
          <w:rFonts w:hint="eastAsia"/>
          <w:lang w:eastAsia="zh-CN"/>
        </w:rPr>
        <w:t>检查</w:t>
      </w:r>
      <w:r>
        <w:t>类别及内容。检查类别及内容就是选择</w:t>
      </w:r>
      <w:r>
        <w:rPr>
          <w:rFonts w:hint="eastAsia"/>
          <w:lang w:eastAsia="zh-CN"/>
        </w:rPr>
        <w:t>“排查内容管理”</w:t>
      </w:r>
      <w:r>
        <w:t>里维护的数据。</w:t>
      </w:r>
    </w:p>
    <w:p w14:paraId="56896144">
      <w:pPr>
        <w:pStyle w:val="1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167380"/>
            <wp:effectExtent l="0" t="0" r="444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F7FA">
      <w:pPr>
        <w:pStyle w:val="1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167380"/>
            <wp:effectExtent l="0" t="0" r="444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041E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78" w:name="_Toc20880"/>
      <w:bookmarkStart w:id="79" w:name="_Toc717621316"/>
      <w:bookmarkStart w:id="80" w:name="_Toc640834267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3.1.3专项排查填报（二级部门管理员）</w:t>
      </w:r>
      <w:bookmarkEnd w:id="78"/>
      <w:bookmarkEnd w:id="79"/>
      <w:bookmarkEnd w:id="80"/>
    </w:p>
    <w:p w14:paraId="4739012E">
      <w:pPr>
        <w:pStyle w:val="12"/>
      </w:pPr>
      <w:r>
        <w:t>点击“校园安全隐患管理” → “专项排查填报”，保卫处管理员发布专项排查活动后，二级部门管理员填写排查内容并提交审核。</w:t>
      </w:r>
    </w:p>
    <w:p w14:paraId="26667306">
      <w:pPr>
        <w:pStyle w:val="12"/>
        <w:spacing w:line="240" w:lineRule="auto"/>
      </w:pPr>
      <w:r>
        <w:drawing>
          <wp:inline distT="0" distB="0" distL="114300" distR="114300">
            <wp:extent cx="5266690" cy="2641600"/>
            <wp:effectExtent l="0" t="0" r="381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A451">
      <w:pPr>
        <w:pStyle w:val="12"/>
        <w:spacing w:line="240" w:lineRule="auto"/>
      </w:pPr>
      <w:r>
        <w:drawing>
          <wp:inline distT="0" distB="0" distL="114300" distR="114300">
            <wp:extent cx="5266690" cy="2641600"/>
            <wp:effectExtent l="0" t="0" r="381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E146">
      <w:pPr>
        <w:pStyle w:val="12"/>
        <w:spacing w:line="240" w:lineRule="auto"/>
      </w:pPr>
    </w:p>
    <w:p w14:paraId="486C33A0">
      <w:pPr>
        <w:pStyle w:val="4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bookmarkStart w:id="81" w:name="_Toc27836"/>
      <w:bookmarkStart w:id="82" w:name="_Toc871035764"/>
      <w:bookmarkStart w:id="83" w:name="_Toc793296460"/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3.1.4专项排查审核（二级部门领导、保卫处管理员）</w:t>
      </w:r>
      <w:bookmarkEnd w:id="81"/>
      <w:bookmarkEnd w:id="82"/>
      <w:bookmarkEnd w:id="83"/>
    </w:p>
    <w:p w14:paraId="21029BB6">
      <w:pPr>
        <w:pStyle w:val="12"/>
      </w:pPr>
      <w:r>
        <w:t>点击“校园安全隐患管理” → “专项排查审核”，进行部门领导及保卫处审批。先由部门领导审核，然后</w:t>
      </w:r>
      <w:r>
        <w:rPr>
          <w:rFonts w:hint="eastAsia"/>
          <w:lang w:eastAsia="zh-CN"/>
        </w:rPr>
        <w:t>提交</w:t>
      </w:r>
      <w:r>
        <w:t>保卫处管理员审批。</w:t>
      </w:r>
    </w:p>
    <w:p w14:paraId="5D520F45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（1）二级部门领导审批：</w:t>
      </w:r>
    </w:p>
    <w:p w14:paraId="093FC786">
      <w:pPr>
        <w:pStyle w:val="12"/>
      </w:pPr>
      <w:r>
        <w:t>通过：提交至保卫处管理员审批</w:t>
      </w:r>
    </w:p>
    <w:p w14:paraId="21DD4FB3">
      <w:pPr>
        <w:pStyle w:val="12"/>
      </w:pPr>
      <w:r>
        <w:t>不通过：退回至二级部门管理员修改</w:t>
      </w:r>
    </w:p>
    <w:p w14:paraId="622BE179">
      <w:pPr>
        <w:pStyle w:val="5"/>
        <w:numPr>
          <w:ilvl w:val="0"/>
          <w:numId w:val="0"/>
        </w:numPr>
        <w:topLinePunct w:val="0"/>
        <w:ind w:leftChars="0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（2）保卫处管理员审批：</w:t>
      </w:r>
    </w:p>
    <w:p w14:paraId="008D5D95">
      <w:pPr>
        <w:pStyle w:val="12"/>
      </w:pPr>
      <w:r>
        <w:t>通过：流程结束</w:t>
      </w:r>
    </w:p>
    <w:p w14:paraId="073EA472">
      <w:pPr>
        <w:pStyle w:val="12"/>
      </w:pPr>
      <w:r>
        <w:t>不通过：退回至二级部门管理员修改</w:t>
      </w:r>
    </w:p>
    <w:p w14:paraId="7BEBBD13">
      <w:pPr>
        <w:pStyle w:val="12"/>
        <w:spacing w:line="240" w:lineRule="auto"/>
      </w:pPr>
      <w:r>
        <w:drawing>
          <wp:inline distT="0" distB="0" distL="114300" distR="114300">
            <wp:extent cx="5266690" cy="2641600"/>
            <wp:effectExtent l="0" t="0" r="381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6808">
      <w:pPr>
        <w:pStyle w:val="12"/>
        <w:spacing w:line="240" w:lineRule="auto"/>
      </w:pPr>
      <w:r>
        <w:drawing>
          <wp:inline distT="0" distB="0" distL="114300" distR="114300">
            <wp:extent cx="5266690" cy="2641600"/>
            <wp:effectExtent l="0" t="0" r="381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3617">
      <w:pPr>
        <w:pStyle w:val="12"/>
        <w:spacing w:line="240" w:lineRule="auto"/>
      </w:pPr>
      <w:r>
        <w:drawing>
          <wp:inline distT="0" distB="0" distL="114300" distR="114300">
            <wp:extent cx="5266690" cy="2641600"/>
            <wp:effectExtent l="0" t="0" r="381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5864">
      <w:pPr>
        <w:pStyle w:val="12"/>
        <w:spacing w:line="24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41600"/>
            <wp:effectExtent l="0" t="0" r="1651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AFC1E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207D9E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FSExU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FSEx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207D9E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ouzhou">
    <w15:presenceInfo w15:providerId="WPS Office" w15:userId="41032555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F0C6A"/>
    <w:rsid w:val="07580619"/>
    <w:rsid w:val="098C05B9"/>
    <w:rsid w:val="0CC47EE3"/>
    <w:rsid w:val="14BC5944"/>
    <w:rsid w:val="14EF0366"/>
    <w:rsid w:val="195B397D"/>
    <w:rsid w:val="1B8617B4"/>
    <w:rsid w:val="1E7E7ACB"/>
    <w:rsid w:val="280B47C0"/>
    <w:rsid w:val="284E0B51"/>
    <w:rsid w:val="28CB4B97"/>
    <w:rsid w:val="2B621401"/>
    <w:rsid w:val="3D6C17D1"/>
    <w:rsid w:val="426121AF"/>
    <w:rsid w:val="42E63A08"/>
    <w:rsid w:val="48C36A60"/>
    <w:rsid w:val="48FC47CD"/>
    <w:rsid w:val="49051E4D"/>
    <w:rsid w:val="4AB80380"/>
    <w:rsid w:val="4CCE9E0F"/>
    <w:rsid w:val="4FE91E91"/>
    <w:rsid w:val="51671F45"/>
    <w:rsid w:val="52607735"/>
    <w:rsid w:val="539208C1"/>
    <w:rsid w:val="53FCB61D"/>
    <w:rsid w:val="59BD2AD9"/>
    <w:rsid w:val="5FFFA424"/>
    <w:rsid w:val="5FFFE2DD"/>
    <w:rsid w:val="642B3C32"/>
    <w:rsid w:val="678F6EA8"/>
    <w:rsid w:val="69DF51C0"/>
    <w:rsid w:val="6AF866D1"/>
    <w:rsid w:val="6B405351"/>
    <w:rsid w:val="6BED2021"/>
    <w:rsid w:val="6C12F2F3"/>
    <w:rsid w:val="6DE3242E"/>
    <w:rsid w:val="6FAEBA2B"/>
    <w:rsid w:val="7FEE5483"/>
    <w:rsid w:val="C7F94C2F"/>
    <w:rsid w:val="D8FF0321"/>
    <w:rsid w:val="E36FB07D"/>
    <w:rsid w:val="F0EB13F3"/>
    <w:rsid w:val="F7FF5815"/>
    <w:rsid w:val="FDBFF953"/>
    <w:rsid w:val="FDE7E582"/>
    <w:rsid w:val="FDF58992"/>
    <w:rsid w:val="FFE7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adjustRightInd w:val="0"/>
      <w:spacing w:before="320" w:line="300" w:lineRule="auto"/>
      <w:jc w:val="both"/>
      <w:outlineLvl w:val="0"/>
    </w:pPr>
    <w:rPr>
      <w:rFonts w:ascii="Times New Roman" w:hAnsi="Times New Roman" w:eastAsia="黑体" w:cs="Times New Roman"/>
      <w:color w:val="000000"/>
      <w:kern w:val="44"/>
      <w:sz w:val="32"/>
      <w:szCs w:val="44"/>
      <w:lang w:bidi="ar-SA"/>
    </w:rPr>
  </w:style>
  <w:style w:type="paragraph" w:styleId="3">
    <w:name w:val="heading 2"/>
    <w:next w:val="1"/>
    <w:unhideWhenUsed/>
    <w:qFormat/>
    <w:uiPriority w:val="0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bidi="ar-SA"/>
    </w:rPr>
  </w:style>
  <w:style w:type="paragraph" w:styleId="4">
    <w:name w:val="heading 3"/>
    <w:next w:val="1"/>
    <w:unhideWhenUsed/>
    <w:qFormat/>
    <w:uiPriority w:val="0"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ascii="Times New Roman" w:hAnsi="Times New Roman" w:eastAsia="黑体" w:cs="Times New Roman"/>
      <w:kern w:val="2"/>
      <w:sz w:val="30"/>
      <w:szCs w:val="24"/>
      <w:lang w:bidi="ar-SA"/>
    </w:rPr>
  </w:style>
  <w:style w:type="paragraph" w:styleId="5">
    <w:name w:val="heading 4"/>
    <w:next w:val="1"/>
    <w:unhideWhenUsed/>
    <w:qFormat/>
    <w:uiPriority w:val="0"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6">
    <w:name w:val="heading 5"/>
    <w:next w:val="1"/>
    <w:semiHidden/>
    <w:unhideWhenUsed/>
    <w:qFormat/>
    <w:uiPriority w:val="0"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ascii="Times New Roman" w:hAnsi="Times New Roman" w:eastAsia="黑体" w:cs="Times New Roman"/>
      <w:bCs/>
      <w:kern w:val="2"/>
      <w:sz w:val="28"/>
      <w:szCs w:val="28"/>
      <w:lang w:bidi="ar-SA"/>
    </w:rPr>
  </w:style>
  <w:style w:type="paragraph" w:styleId="7">
    <w:name w:val="heading 6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ascii="Times New Roman" w:hAnsi="Times New Roman" w:eastAsia="黑体" w:cs="Times New Roman"/>
      <w:bCs/>
      <w:kern w:val="2"/>
      <w:sz w:val="28"/>
      <w:szCs w:val="24"/>
      <w:lang w:bidi="ar-SA"/>
    </w:rPr>
  </w:style>
  <w:style w:type="paragraph" w:styleId="8">
    <w:name w:val="heading 7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ascii="Times New Roman" w:hAnsi="Times New Roman" w:eastAsia="黑体" w:cs="Times New Roman"/>
      <w:bCs/>
      <w:kern w:val="2"/>
      <w:sz w:val="24"/>
      <w:szCs w:val="24"/>
      <w:lang w:bidi="ar-SA"/>
    </w:rPr>
  </w:style>
  <w:style w:type="paragraph" w:styleId="9">
    <w:name w:val="heading 8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ascii="Times New Roman" w:hAnsi="Times New Roman" w:eastAsia="黑体" w:cs="Times New Roman"/>
      <w:kern w:val="2"/>
      <w:sz w:val="24"/>
      <w:szCs w:val="24"/>
      <w:lang w:bidi="ar-SA"/>
    </w:rPr>
  </w:style>
  <w:style w:type="paragraph" w:styleId="10">
    <w:name w:val="heading 9"/>
    <w:next w:val="1"/>
    <w:semiHidden/>
    <w:unhideWhenUsed/>
    <w:qFormat/>
    <w:uiPriority w:val="0"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ascii="Times New Roman" w:hAnsi="Times New Roman" w:eastAsia="黑体" w:cs="Times New Roman"/>
      <w:kern w:val="2"/>
      <w:sz w:val="21"/>
      <w:szCs w:val="21"/>
      <w:lang w:bidi="ar-SA"/>
    </w:rPr>
  </w:style>
  <w:style w:type="character" w:default="1" w:styleId="22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Body Text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13">
    <w:name w:val="toc 3"/>
    <w:basedOn w:val="1"/>
    <w:next w:val="1"/>
    <w:qFormat/>
    <w:uiPriority w:val="0"/>
    <w:pPr>
      <w:ind w:left="840" w:leftChars="400"/>
    </w:pPr>
    <w:rPr>
      <w:rFonts w:ascii="黑体" w:hAnsi="黑体" w:eastAsia="黑体" w:cs="黑体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  <w:rPr>
      <w:rFonts w:hint="eastAsia" w:ascii="黑体" w:hAnsi="黑体" w:eastAsia="黑体" w:cs="黑体"/>
    </w:rPr>
  </w:style>
  <w:style w:type="paragraph" w:styleId="17">
    <w:name w:val="Subtitle"/>
    <w:qFormat/>
    <w:uiPriority w:val="0"/>
    <w:pPr>
      <w:widowControl w:val="0"/>
      <w:adjustRightInd w:val="0"/>
      <w:spacing w:before="100" w:after="100" w:line="240" w:lineRule="auto"/>
      <w:jc w:val="center"/>
      <w:outlineLvl w:val="9"/>
    </w:pPr>
    <w:rPr>
      <w:rFonts w:ascii="Times New Roman" w:hAnsi="Times New Roman" w:eastAsia="黑体" w:cs="Times New Roman"/>
      <w:kern w:val="28"/>
      <w:sz w:val="32"/>
      <w:szCs w:val="24"/>
      <w:lang w:bidi="ar-SA"/>
    </w:rPr>
  </w:style>
  <w:style w:type="paragraph" w:styleId="18">
    <w:name w:val="toc 2"/>
    <w:basedOn w:val="1"/>
    <w:next w:val="1"/>
    <w:qFormat/>
    <w:uiPriority w:val="0"/>
    <w:pPr>
      <w:ind w:left="420" w:leftChars="200"/>
    </w:pPr>
    <w:rPr>
      <w:rFonts w:hint="eastAsia" w:ascii="黑体" w:hAnsi="黑体" w:eastAsia="黑体" w:cs="黑体"/>
    </w:rPr>
  </w:style>
  <w:style w:type="paragraph" w:styleId="19">
    <w:name w:val="Normal (Web)"/>
    <w:basedOn w:val="1"/>
    <w:qFormat/>
    <w:uiPriority w:val="0"/>
    <w:rPr>
      <w:sz w:val="24"/>
    </w:rPr>
  </w:style>
  <w:style w:type="paragraph" w:styleId="20">
    <w:name w:val="Title"/>
    <w:qFormat/>
    <w:uiPriority w:val="0"/>
    <w:pPr>
      <w:widowControl w:val="0"/>
      <w:adjustRightInd w:val="0"/>
      <w:spacing w:before="100" w:beforeAutospacing="0" w:after="100" w:afterAutospacing="0" w:line="240" w:lineRule="auto"/>
      <w:jc w:val="center"/>
      <w:outlineLvl w:val="9"/>
    </w:pPr>
    <w:rPr>
      <w:rFonts w:ascii="Times New Roman" w:hAnsi="Times New Roman" w:eastAsia="黑体" w:cs="Times New Roman"/>
      <w:kern w:val="2"/>
      <w:sz w:val="36"/>
      <w:szCs w:val="24"/>
      <w:lang w:bidi="ar-SA"/>
    </w:r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FollowedHyperlink"/>
    <w:basedOn w:val="22"/>
    <w:qFormat/>
    <w:uiPriority w:val="0"/>
    <w:rPr>
      <w:color w:val="800080"/>
      <w:u w:val="single"/>
    </w:rPr>
  </w:style>
  <w:style w:type="character" w:styleId="25">
    <w:name w:val="Hyperlink"/>
    <w:basedOn w:val="22"/>
    <w:qFormat/>
    <w:uiPriority w:val="0"/>
    <w:rPr>
      <w:color w:val="0000FF"/>
      <w:u w:val="single"/>
    </w:rPr>
  </w:style>
  <w:style w:type="paragraph" w:customStyle="1" w:styleId="26">
    <w:name w:val="章标题"/>
    <w:next w:val="1"/>
    <w:qFormat/>
    <w:uiPriority w:val="0"/>
    <w:pPr>
      <w:widowControl w:val="0"/>
      <w:adjustRightInd w:val="0"/>
      <w:spacing w:before="100" w:after="100" w:line="360" w:lineRule="auto"/>
      <w:jc w:val="center"/>
      <w:outlineLvl w:val="0"/>
    </w:pPr>
    <w:rPr>
      <w:rFonts w:ascii="Times New Roman" w:hAnsi="Times New Roman" w:eastAsia="黑体" w:cs="Times New Roman"/>
      <w:kern w:val="44"/>
      <w:sz w:val="36"/>
      <w:szCs w:val="44"/>
      <w:lang w:bidi="ar-SA"/>
    </w:rPr>
  </w:style>
  <w:style w:type="paragraph" w:styleId="2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7" Type="http://schemas.microsoft.com/office/2011/relationships/people" Target="people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2441</Words>
  <Characters>2711</Characters>
  <Lines>0</Lines>
  <Paragraphs>0</Paragraphs>
  <TotalTime>7</TotalTime>
  <ScaleCrop>false</ScaleCrop>
  <LinksUpToDate>false</LinksUpToDate>
  <CharactersWithSpaces>2829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2025-09-27T23:29:00Z</dcterms:created>
  <dc:creator>15282</dc:creator>
  <cp:lastModifiedBy>岁月永恒</cp:lastModifiedBy>
  <dcterms:modified xsi:type="dcterms:W3CDTF">2026-03-06T04:25:04Z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eyJoZGlkIjoiNGQ4NTc4NTk0ZjllOGUwOGMxOGJjY2YyMTNjZDI5NTAiLCJ1c2VySWQiOiIxNTM2MTM4MDU2In0=</vt:lpwstr>
  </property>
  <property fmtid="{D5CDD505-2E9C-101B-9397-08002B2CF9AE}" pid="4" name="ICV">
    <vt:lpwstr>5113908608A34D0E80D12C06D0CC2413_13</vt:lpwstr>
  </property>
</Properties>
</file>